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D3F216" w14:textId="77777777" w:rsidR="00E26274" w:rsidRPr="002F2091" w:rsidRDefault="00B86572" w:rsidP="002A648F">
      <w:pPr>
        <w:rPr>
          <w:b/>
          <w:sz w:val="32"/>
          <w:szCs w:val="32"/>
        </w:rPr>
      </w:pPr>
      <w:r w:rsidRPr="002F2091">
        <w:rPr>
          <w:b/>
          <w:sz w:val="32"/>
          <w:szCs w:val="32"/>
        </w:rPr>
        <w:t>A</w:t>
      </w:r>
      <w:r w:rsidR="00062D2F" w:rsidRPr="002F2091">
        <w:rPr>
          <w:b/>
          <w:sz w:val="32"/>
          <w:szCs w:val="32"/>
        </w:rPr>
        <w:t xml:space="preserve">cademic </w:t>
      </w:r>
      <w:r w:rsidRPr="002F2091">
        <w:rPr>
          <w:b/>
          <w:sz w:val="32"/>
          <w:szCs w:val="32"/>
        </w:rPr>
        <w:t>P</w:t>
      </w:r>
      <w:r w:rsidR="00062D2F" w:rsidRPr="002F2091">
        <w:rPr>
          <w:b/>
          <w:sz w:val="32"/>
          <w:szCs w:val="32"/>
        </w:rPr>
        <w:t>roc</w:t>
      </w:r>
      <w:r w:rsidR="0088500A" w:rsidRPr="002F2091">
        <w:rPr>
          <w:b/>
          <w:sz w:val="32"/>
          <w:szCs w:val="32"/>
        </w:rPr>
        <w:t>ed</w:t>
      </w:r>
      <w:r w:rsidR="00062D2F" w:rsidRPr="002F2091">
        <w:rPr>
          <w:b/>
          <w:sz w:val="32"/>
          <w:szCs w:val="32"/>
        </w:rPr>
        <w:t xml:space="preserve">ures &amp; </w:t>
      </w:r>
      <w:r w:rsidRPr="002F2091">
        <w:rPr>
          <w:b/>
          <w:sz w:val="32"/>
          <w:szCs w:val="32"/>
        </w:rPr>
        <w:t>R</w:t>
      </w:r>
      <w:r w:rsidR="00062D2F" w:rsidRPr="002F2091">
        <w:rPr>
          <w:b/>
          <w:sz w:val="32"/>
          <w:szCs w:val="32"/>
        </w:rPr>
        <w:t>egulations (APR)</w:t>
      </w:r>
      <w:r w:rsidRPr="002F2091">
        <w:rPr>
          <w:b/>
          <w:sz w:val="32"/>
          <w:szCs w:val="32"/>
        </w:rPr>
        <w:t xml:space="preserve"> 17: </w:t>
      </w:r>
      <w:r w:rsidR="00886774" w:rsidRPr="002F2091">
        <w:rPr>
          <w:b/>
          <w:sz w:val="32"/>
          <w:szCs w:val="32"/>
        </w:rPr>
        <w:t xml:space="preserve">Curriculum </w:t>
      </w:r>
      <w:r w:rsidR="00316E82" w:rsidRPr="002F2091">
        <w:rPr>
          <w:b/>
          <w:sz w:val="32"/>
          <w:szCs w:val="32"/>
        </w:rPr>
        <w:t>Guide</w:t>
      </w:r>
    </w:p>
    <w:sdt>
      <w:sdtPr>
        <w:rPr>
          <w:rFonts w:ascii="Times New Roman" w:eastAsia="Times New Roman" w:hAnsi="Times New Roman" w:cs="Times New Roman"/>
          <w:b w:val="0"/>
          <w:bCs w:val="0"/>
          <w:color w:val="auto"/>
          <w:sz w:val="32"/>
          <w:szCs w:val="32"/>
        </w:rPr>
        <w:id w:val="789328394"/>
        <w:docPartObj>
          <w:docPartGallery w:val="Table of Contents"/>
          <w:docPartUnique/>
        </w:docPartObj>
      </w:sdtPr>
      <w:sdtEndPr>
        <w:rPr>
          <w:noProof/>
          <w:sz w:val="24"/>
          <w:szCs w:val="24"/>
        </w:rPr>
      </w:sdtEndPr>
      <w:sdtContent>
        <w:p w14:paraId="6A1441A3" w14:textId="3C0DD244" w:rsidR="005E2898" w:rsidRPr="00F02E20" w:rsidRDefault="005E2898" w:rsidP="00F02E20">
          <w:pPr>
            <w:pStyle w:val="TOCHeading"/>
            <w:spacing w:line="480" w:lineRule="auto"/>
            <w:rPr>
              <w:sz w:val="32"/>
              <w:szCs w:val="32"/>
            </w:rPr>
          </w:pPr>
          <w:r w:rsidRPr="00F02E20">
            <w:rPr>
              <w:rFonts w:ascii="Times New Roman" w:hAnsi="Times New Roman" w:cs="Times New Roman"/>
              <w:color w:val="auto"/>
              <w:sz w:val="32"/>
              <w:szCs w:val="32"/>
            </w:rPr>
            <w:t>Table of Contents</w:t>
          </w:r>
        </w:p>
        <w:p w14:paraId="5FCCFF50" w14:textId="77777777" w:rsidR="00F02E20" w:rsidRPr="00F02E20" w:rsidRDefault="005E2898">
          <w:pPr>
            <w:pStyle w:val="TOC1"/>
            <w:tabs>
              <w:tab w:val="left" w:pos="380"/>
              <w:tab w:val="right" w:leader="dot" w:pos="10790"/>
            </w:tabs>
            <w:rPr>
              <w:rFonts w:asciiTheme="minorHAnsi" w:eastAsiaTheme="minorEastAsia" w:hAnsiTheme="minorHAnsi" w:cstheme="minorBidi"/>
              <w:noProof/>
              <w:sz w:val="32"/>
              <w:szCs w:val="32"/>
              <w:lang w:eastAsia="ja-JP"/>
            </w:rPr>
          </w:pPr>
          <w:r w:rsidRPr="00F02E20">
            <w:rPr>
              <w:sz w:val="32"/>
              <w:szCs w:val="32"/>
            </w:rPr>
            <w:fldChar w:fldCharType="begin"/>
          </w:r>
          <w:r w:rsidRPr="00F02E20">
            <w:rPr>
              <w:sz w:val="32"/>
              <w:szCs w:val="32"/>
            </w:rPr>
            <w:instrText xml:space="preserve"> TOC \o "1-3" \h \z \u </w:instrText>
          </w:r>
          <w:r w:rsidRPr="00F02E20">
            <w:rPr>
              <w:sz w:val="32"/>
              <w:szCs w:val="32"/>
            </w:rPr>
            <w:fldChar w:fldCharType="separate"/>
          </w:r>
          <w:r w:rsidR="00F02E20" w:rsidRPr="00F02E20">
            <w:rPr>
              <w:noProof/>
              <w:sz w:val="32"/>
              <w:szCs w:val="32"/>
            </w:rPr>
            <w:t>I.</w:t>
          </w:r>
          <w:r w:rsidR="00F02E20" w:rsidRPr="00F02E20">
            <w:rPr>
              <w:rFonts w:asciiTheme="minorHAnsi" w:eastAsiaTheme="minorEastAsia" w:hAnsiTheme="minorHAnsi" w:cstheme="minorBidi"/>
              <w:noProof/>
              <w:sz w:val="32"/>
              <w:szCs w:val="32"/>
              <w:lang w:eastAsia="ja-JP"/>
            </w:rPr>
            <w:tab/>
          </w:r>
          <w:r w:rsidR="00F02E20" w:rsidRPr="00F02E20">
            <w:rPr>
              <w:noProof/>
              <w:sz w:val="32"/>
              <w:szCs w:val="32"/>
            </w:rPr>
            <w:t>COURSES</w:t>
          </w:r>
          <w:r w:rsidR="00F02E20" w:rsidRPr="00F02E20">
            <w:rPr>
              <w:noProof/>
              <w:sz w:val="32"/>
              <w:szCs w:val="32"/>
            </w:rPr>
            <w:tab/>
          </w:r>
          <w:r w:rsidR="00F02E20" w:rsidRPr="00F02E20">
            <w:rPr>
              <w:noProof/>
              <w:sz w:val="32"/>
              <w:szCs w:val="32"/>
            </w:rPr>
            <w:fldChar w:fldCharType="begin"/>
          </w:r>
          <w:r w:rsidR="00F02E20" w:rsidRPr="00F02E20">
            <w:rPr>
              <w:noProof/>
              <w:sz w:val="32"/>
              <w:szCs w:val="32"/>
            </w:rPr>
            <w:instrText xml:space="preserve"> PAGEREF _Toc267135995 \h </w:instrText>
          </w:r>
          <w:r w:rsidR="00F02E20" w:rsidRPr="00F02E20">
            <w:rPr>
              <w:noProof/>
              <w:sz w:val="32"/>
              <w:szCs w:val="32"/>
            </w:rPr>
          </w:r>
          <w:r w:rsidR="00F02E20" w:rsidRPr="00F02E20">
            <w:rPr>
              <w:noProof/>
              <w:sz w:val="32"/>
              <w:szCs w:val="32"/>
            </w:rPr>
            <w:fldChar w:fldCharType="separate"/>
          </w:r>
          <w:ins w:id="0" w:author="WCUUser" w:date="2014-07-21T13:36:00Z">
            <w:r w:rsidR="00C806F5">
              <w:rPr>
                <w:noProof/>
                <w:sz w:val="32"/>
                <w:szCs w:val="32"/>
              </w:rPr>
              <w:t>3</w:t>
            </w:r>
          </w:ins>
          <w:del w:id="1" w:author="WCUUser" w:date="2014-07-21T13:36:00Z">
            <w:r w:rsidR="00C806F5" w:rsidDel="00C806F5">
              <w:rPr>
                <w:noProof/>
                <w:sz w:val="32"/>
                <w:szCs w:val="32"/>
              </w:rPr>
              <w:delText>2</w:delText>
            </w:r>
          </w:del>
          <w:r w:rsidR="00F02E20" w:rsidRPr="00F02E20">
            <w:rPr>
              <w:noProof/>
              <w:sz w:val="32"/>
              <w:szCs w:val="32"/>
            </w:rPr>
            <w:fldChar w:fldCharType="end"/>
          </w:r>
        </w:p>
        <w:p w14:paraId="566B7EFF" w14:textId="77777777"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II.   DEGREE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_Toc267135996 \h </w:instrText>
          </w:r>
          <w:r w:rsidRPr="00F02E20">
            <w:rPr>
              <w:noProof/>
              <w:sz w:val="32"/>
              <w:szCs w:val="32"/>
            </w:rPr>
          </w:r>
          <w:r w:rsidRPr="00F02E20">
            <w:rPr>
              <w:noProof/>
              <w:sz w:val="32"/>
              <w:szCs w:val="32"/>
            </w:rPr>
            <w:fldChar w:fldCharType="separate"/>
          </w:r>
          <w:ins w:id="2" w:author="WCUUser" w:date="2014-07-21T13:36:00Z">
            <w:r w:rsidR="00C806F5">
              <w:rPr>
                <w:noProof/>
                <w:sz w:val="32"/>
                <w:szCs w:val="32"/>
              </w:rPr>
              <w:t>7</w:t>
            </w:r>
          </w:ins>
          <w:del w:id="3" w:author="WCUUser" w:date="2014-07-21T13:36:00Z">
            <w:r w:rsidRPr="00F02E20" w:rsidDel="00C806F5">
              <w:rPr>
                <w:noProof/>
                <w:sz w:val="32"/>
                <w:szCs w:val="32"/>
              </w:rPr>
              <w:delText>6</w:delText>
            </w:r>
          </w:del>
          <w:r w:rsidRPr="00F02E20">
            <w:rPr>
              <w:noProof/>
              <w:sz w:val="32"/>
              <w:szCs w:val="32"/>
            </w:rPr>
            <w:fldChar w:fldCharType="end"/>
          </w:r>
        </w:p>
        <w:p w14:paraId="74F3DBCB" w14:textId="77777777" w:rsidR="00F02E20" w:rsidRPr="00F02E20" w:rsidRDefault="00F02E20">
          <w:pPr>
            <w:pStyle w:val="TOC2"/>
            <w:tabs>
              <w:tab w:val="left" w:pos="1200"/>
            </w:tabs>
            <w:rPr>
              <w:noProof/>
              <w:sz w:val="32"/>
              <w:szCs w:val="32"/>
            </w:rPr>
          </w:pPr>
          <w:r w:rsidRPr="00F02E20">
            <w:rPr>
              <w:noProof/>
              <w:sz w:val="32"/>
              <w:szCs w:val="32"/>
            </w:rPr>
            <w:t>A.</w:t>
          </w:r>
          <w:r w:rsidRPr="00F02E20">
            <w:rPr>
              <w:noProof/>
              <w:sz w:val="32"/>
              <w:szCs w:val="32"/>
            </w:rPr>
            <w:tab/>
            <w:t>Establishing New Program Priorities</w:t>
          </w:r>
          <w:r w:rsidRPr="00F02E20">
            <w:rPr>
              <w:noProof/>
              <w:sz w:val="32"/>
              <w:szCs w:val="32"/>
            </w:rPr>
            <w:tab/>
          </w:r>
          <w:r w:rsidRPr="00F02E20">
            <w:rPr>
              <w:noProof/>
              <w:sz w:val="32"/>
              <w:szCs w:val="32"/>
            </w:rPr>
            <w:fldChar w:fldCharType="begin"/>
          </w:r>
          <w:r w:rsidRPr="00F02E20">
            <w:rPr>
              <w:noProof/>
              <w:sz w:val="32"/>
              <w:szCs w:val="32"/>
            </w:rPr>
            <w:instrText xml:space="preserve"> PAGEREF _Toc267135997 \h </w:instrText>
          </w:r>
          <w:r w:rsidRPr="00F02E20">
            <w:rPr>
              <w:noProof/>
              <w:sz w:val="32"/>
              <w:szCs w:val="32"/>
            </w:rPr>
          </w:r>
          <w:r w:rsidRPr="00F02E20">
            <w:rPr>
              <w:noProof/>
              <w:sz w:val="32"/>
              <w:szCs w:val="32"/>
            </w:rPr>
            <w:fldChar w:fldCharType="separate"/>
          </w:r>
          <w:ins w:id="4" w:author="WCUUser" w:date="2014-07-21T13:36:00Z">
            <w:r w:rsidR="00C806F5">
              <w:rPr>
                <w:noProof/>
                <w:sz w:val="32"/>
                <w:szCs w:val="32"/>
              </w:rPr>
              <w:t>7</w:t>
            </w:r>
          </w:ins>
          <w:del w:id="5" w:author="WCUUser" w:date="2014-07-21T13:36:00Z">
            <w:r w:rsidRPr="00F02E20" w:rsidDel="00C806F5">
              <w:rPr>
                <w:noProof/>
                <w:sz w:val="32"/>
                <w:szCs w:val="32"/>
              </w:rPr>
              <w:delText>6</w:delText>
            </w:r>
          </w:del>
          <w:r w:rsidRPr="00F02E20">
            <w:rPr>
              <w:noProof/>
              <w:sz w:val="32"/>
              <w:szCs w:val="32"/>
            </w:rPr>
            <w:fldChar w:fldCharType="end"/>
          </w:r>
        </w:p>
        <w:p w14:paraId="4A43EECF" w14:textId="77777777" w:rsidR="00F02E20" w:rsidRPr="00F02E20" w:rsidRDefault="00F02E20">
          <w:pPr>
            <w:pStyle w:val="TOC2"/>
            <w:tabs>
              <w:tab w:val="left" w:pos="1200"/>
            </w:tabs>
            <w:rPr>
              <w:noProof/>
              <w:sz w:val="32"/>
              <w:szCs w:val="32"/>
            </w:rPr>
          </w:pPr>
          <w:r w:rsidRPr="00F02E20">
            <w:rPr>
              <w:noProof/>
              <w:sz w:val="32"/>
              <w:szCs w:val="32"/>
            </w:rPr>
            <w:t>B.</w:t>
          </w:r>
          <w:r w:rsidRPr="00F02E20">
            <w:rPr>
              <w:noProof/>
              <w:sz w:val="32"/>
              <w:szCs w:val="32"/>
            </w:rPr>
            <w:tab/>
            <w:t>Basic Program Requirements (undergraduate)</w:t>
          </w:r>
          <w:r w:rsidRPr="00F02E20">
            <w:rPr>
              <w:noProof/>
              <w:sz w:val="32"/>
              <w:szCs w:val="32"/>
            </w:rPr>
            <w:tab/>
          </w:r>
          <w:r w:rsidRPr="00F02E20">
            <w:rPr>
              <w:noProof/>
              <w:sz w:val="32"/>
              <w:szCs w:val="32"/>
            </w:rPr>
            <w:fldChar w:fldCharType="begin"/>
          </w:r>
          <w:r w:rsidRPr="00F02E20">
            <w:rPr>
              <w:noProof/>
              <w:sz w:val="32"/>
              <w:szCs w:val="32"/>
            </w:rPr>
            <w:instrText xml:space="preserve"> PAGEREF _Toc267135998 \h </w:instrText>
          </w:r>
          <w:r w:rsidRPr="00F02E20">
            <w:rPr>
              <w:noProof/>
              <w:sz w:val="32"/>
              <w:szCs w:val="32"/>
            </w:rPr>
          </w:r>
          <w:r w:rsidRPr="00F02E20">
            <w:rPr>
              <w:noProof/>
              <w:sz w:val="32"/>
              <w:szCs w:val="32"/>
            </w:rPr>
            <w:fldChar w:fldCharType="separate"/>
          </w:r>
          <w:ins w:id="6" w:author="WCUUser" w:date="2014-07-21T13:36:00Z">
            <w:r w:rsidR="00C806F5">
              <w:rPr>
                <w:noProof/>
                <w:sz w:val="32"/>
                <w:szCs w:val="32"/>
              </w:rPr>
              <w:t>8</w:t>
            </w:r>
          </w:ins>
          <w:del w:id="7" w:author="WCUUser" w:date="2014-07-21T13:36:00Z">
            <w:r w:rsidRPr="00F02E20" w:rsidDel="00C806F5">
              <w:rPr>
                <w:noProof/>
                <w:sz w:val="32"/>
                <w:szCs w:val="32"/>
              </w:rPr>
              <w:delText>7</w:delText>
            </w:r>
          </w:del>
          <w:r w:rsidRPr="00F02E20">
            <w:rPr>
              <w:noProof/>
              <w:sz w:val="32"/>
              <w:szCs w:val="32"/>
            </w:rPr>
            <w:fldChar w:fldCharType="end"/>
          </w:r>
        </w:p>
        <w:p w14:paraId="2B2D62FA" w14:textId="77777777" w:rsidR="00F02E20" w:rsidRPr="00F02E20" w:rsidRDefault="00F02E20">
          <w:pPr>
            <w:pStyle w:val="TOC2"/>
            <w:tabs>
              <w:tab w:val="left" w:pos="1200"/>
            </w:tabs>
            <w:rPr>
              <w:noProof/>
              <w:sz w:val="32"/>
              <w:szCs w:val="32"/>
            </w:rPr>
          </w:pPr>
          <w:r w:rsidRPr="00F02E20">
            <w:rPr>
              <w:noProof/>
              <w:sz w:val="32"/>
              <w:szCs w:val="32"/>
            </w:rPr>
            <w:t>C.</w:t>
          </w:r>
          <w:r w:rsidRPr="00F02E20">
            <w:rPr>
              <w:noProof/>
              <w:sz w:val="32"/>
              <w:szCs w:val="32"/>
            </w:rPr>
            <w:tab/>
            <w:t>Basic Program Requirements (graduate)</w:t>
          </w:r>
          <w:r w:rsidRPr="00F02E20">
            <w:rPr>
              <w:noProof/>
              <w:sz w:val="32"/>
              <w:szCs w:val="32"/>
            </w:rPr>
            <w:tab/>
          </w:r>
          <w:r w:rsidRPr="00F02E20">
            <w:rPr>
              <w:noProof/>
              <w:sz w:val="32"/>
              <w:szCs w:val="32"/>
            </w:rPr>
            <w:fldChar w:fldCharType="begin"/>
          </w:r>
          <w:r w:rsidRPr="00F02E20">
            <w:rPr>
              <w:noProof/>
              <w:sz w:val="32"/>
              <w:szCs w:val="32"/>
            </w:rPr>
            <w:instrText xml:space="preserve"> PAGEREF _Toc267135999 \h </w:instrText>
          </w:r>
          <w:r w:rsidRPr="00F02E20">
            <w:rPr>
              <w:noProof/>
              <w:sz w:val="32"/>
              <w:szCs w:val="32"/>
            </w:rPr>
          </w:r>
          <w:r w:rsidRPr="00F02E20">
            <w:rPr>
              <w:noProof/>
              <w:sz w:val="32"/>
              <w:szCs w:val="32"/>
            </w:rPr>
            <w:fldChar w:fldCharType="separate"/>
          </w:r>
          <w:ins w:id="8" w:author="WCUUser" w:date="2014-07-21T13:36:00Z">
            <w:r w:rsidR="00C806F5">
              <w:rPr>
                <w:noProof/>
                <w:sz w:val="32"/>
                <w:szCs w:val="32"/>
              </w:rPr>
              <w:t>8</w:t>
            </w:r>
          </w:ins>
          <w:del w:id="9" w:author="WCUUser" w:date="2014-07-21T13:36:00Z">
            <w:r w:rsidRPr="00F02E20" w:rsidDel="00C806F5">
              <w:rPr>
                <w:noProof/>
                <w:sz w:val="32"/>
                <w:szCs w:val="32"/>
              </w:rPr>
              <w:delText>7</w:delText>
            </w:r>
          </w:del>
          <w:r w:rsidRPr="00F02E20">
            <w:rPr>
              <w:noProof/>
              <w:sz w:val="32"/>
              <w:szCs w:val="32"/>
            </w:rPr>
            <w:fldChar w:fldCharType="end"/>
          </w:r>
        </w:p>
        <w:p w14:paraId="073ADA41" w14:textId="77777777" w:rsidR="00F02E20" w:rsidRPr="00F02E20" w:rsidRDefault="00F02E20">
          <w:pPr>
            <w:pStyle w:val="TOC2"/>
            <w:tabs>
              <w:tab w:val="left" w:pos="1200"/>
            </w:tabs>
            <w:rPr>
              <w:noProof/>
              <w:sz w:val="32"/>
              <w:szCs w:val="32"/>
            </w:rPr>
          </w:pPr>
          <w:r w:rsidRPr="00F02E20">
            <w:rPr>
              <w:noProof/>
              <w:sz w:val="32"/>
              <w:szCs w:val="32"/>
            </w:rPr>
            <w:t>D.</w:t>
          </w:r>
          <w:r w:rsidRPr="00F02E20">
            <w:rPr>
              <w:noProof/>
              <w:sz w:val="32"/>
              <w:szCs w:val="32"/>
            </w:rPr>
            <w:tab/>
            <w:t>College and University Level Review and Approval Process for New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_Toc267136000 \h </w:instrText>
          </w:r>
          <w:r w:rsidRPr="00F02E20">
            <w:rPr>
              <w:noProof/>
              <w:sz w:val="32"/>
              <w:szCs w:val="32"/>
            </w:rPr>
          </w:r>
          <w:r w:rsidRPr="00F02E20">
            <w:rPr>
              <w:noProof/>
              <w:sz w:val="32"/>
              <w:szCs w:val="32"/>
            </w:rPr>
            <w:fldChar w:fldCharType="separate"/>
          </w:r>
          <w:ins w:id="10" w:author="WCUUser" w:date="2014-07-21T13:36:00Z">
            <w:r w:rsidR="00C806F5">
              <w:rPr>
                <w:noProof/>
                <w:sz w:val="32"/>
                <w:szCs w:val="32"/>
              </w:rPr>
              <w:t>8</w:t>
            </w:r>
          </w:ins>
          <w:del w:id="11" w:author="WCUUser" w:date="2014-07-21T13:36:00Z">
            <w:r w:rsidRPr="00F02E20" w:rsidDel="00C806F5">
              <w:rPr>
                <w:noProof/>
                <w:sz w:val="32"/>
                <w:szCs w:val="32"/>
              </w:rPr>
              <w:delText>7</w:delText>
            </w:r>
          </w:del>
          <w:r w:rsidRPr="00F02E20">
            <w:rPr>
              <w:noProof/>
              <w:sz w:val="32"/>
              <w:szCs w:val="32"/>
            </w:rPr>
            <w:fldChar w:fldCharType="end"/>
          </w:r>
        </w:p>
        <w:p w14:paraId="77D3A363" w14:textId="77777777" w:rsidR="00F02E20" w:rsidRPr="00F02E20" w:rsidRDefault="00F02E20">
          <w:pPr>
            <w:pStyle w:val="TOC2"/>
            <w:tabs>
              <w:tab w:val="left" w:pos="1200"/>
            </w:tabs>
            <w:rPr>
              <w:noProof/>
              <w:sz w:val="32"/>
              <w:szCs w:val="32"/>
            </w:rPr>
          </w:pPr>
          <w:r w:rsidRPr="00F02E20">
            <w:rPr>
              <w:noProof/>
              <w:sz w:val="32"/>
              <w:szCs w:val="32"/>
            </w:rPr>
            <w:t>E.</w:t>
          </w:r>
          <w:r w:rsidRPr="00F02E20">
            <w:rPr>
              <w:noProof/>
              <w:sz w:val="32"/>
              <w:szCs w:val="32"/>
            </w:rPr>
            <w:tab/>
            <w:t>Approval Process for Distance Programs Already Approved as Residential</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_Toc267136001 \h </w:instrText>
          </w:r>
          <w:r w:rsidRPr="00F02E20">
            <w:rPr>
              <w:noProof/>
              <w:sz w:val="32"/>
              <w:szCs w:val="32"/>
            </w:rPr>
          </w:r>
          <w:r w:rsidRPr="00F02E20">
            <w:rPr>
              <w:noProof/>
              <w:sz w:val="32"/>
              <w:szCs w:val="32"/>
            </w:rPr>
            <w:fldChar w:fldCharType="separate"/>
          </w:r>
          <w:ins w:id="12" w:author="WCUUser" w:date="2014-07-21T13:36:00Z">
            <w:r w:rsidR="00C806F5">
              <w:rPr>
                <w:noProof/>
                <w:sz w:val="32"/>
                <w:szCs w:val="32"/>
              </w:rPr>
              <w:t>9</w:t>
            </w:r>
          </w:ins>
          <w:del w:id="13" w:author="WCUUser" w:date="2014-07-21T13:36:00Z">
            <w:r w:rsidRPr="00F02E20" w:rsidDel="00C806F5">
              <w:rPr>
                <w:noProof/>
                <w:sz w:val="32"/>
                <w:szCs w:val="32"/>
              </w:rPr>
              <w:delText>8</w:delText>
            </w:r>
          </w:del>
          <w:r w:rsidRPr="00F02E20">
            <w:rPr>
              <w:noProof/>
              <w:sz w:val="32"/>
              <w:szCs w:val="32"/>
            </w:rPr>
            <w:fldChar w:fldCharType="end"/>
          </w:r>
        </w:p>
        <w:p w14:paraId="0D2FFA83" w14:textId="77777777" w:rsidR="00F02E20" w:rsidRPr="00F02E20" w:rsidRDefault="00F02E20">
          <w:pPr>
            <w:pStyle w:val="TOC2"/>
            <w:tabs>
              <w:tab w:val="left" w:pos="1200"/>
            </w:tabs>
            <w:rPr>
              <w:noProof/>
              <w:sz w:val="32"/>
              <w:szCs w:val="32"/>
            </w:rPr>
          </w:pPr>
          <w:r w:rsidRPr="00F02E20">
            <w:rPr>
              <w:noProof/>
              <w:sz w:val="32"/>
              <w:szCs w:val="32"/>
              <w:highlight w:val="yellow"/>
            </w:rPr>
            <w:t>F.</w:t>
          </w:r>
          <w:r w:rsidRPr="00F02E20">
            <w:rPr>
              <w:noProof/>
              <w:sz w:val="32"/>
              <w:szCs w:val="32"/>
            </w:rPr>
            <w:tab/>
          </w:r>
          <w:r w:rsidRPr="00F02E20">
            <w:rPr>
              <w:noProof/>
              <w:sz w:val="32"/>
              <w:szCs w:val="32"/>
              <w:highlight w:val="yellow"/>
            </w:rPr>
            <w:t>Discontinuing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_Toc267136002 \h </w:instrText>
          </w:r>
          <w:r w:rsidRPr="00F02E20">
            <w:rPr>
              <w:noProof/>
              <w:sz w:val="32"/>
              <w:szCs w:val="32"/>
            </w:rPr>
          </w:r>
          <w:r w:rsidRPr="00F02E20">
            <w:rPr>
              <w:noProof/>
              <w:sz w:val="32"/>
              <w:szCs w:val="32"/>
            </w:rPr>
            <w:fldChar w:fldCharType="separate"/>
          </w:r>
          <w:ins w:id="14" w:author="WCUUser" w:date="2014-07-21T13:36:00Z">
            <w:r w:rsidR="00C806F5">
              <w:rPr>
                <w:noProof/>
                <w:sz w:val="32"/>
                <w:szCs w:val="32"/>
              </w:rPr>
              <w:t>10</w:t>
            </w:r>
          </w:ins>
          <w:del w:id="15" w:author="WCUUser" w:date="2014-07-21T13:36:00Z">
            <w:r w:rsidRPr="00F02E20" w:rsidDel="00C806F5">
              <w:rPr>
                <w:noProof/>
                <w:sz w:val="32"/>
                <w:szCs w:val="32"/>
              </w:rPr>
              <w:delText>9</w:delText>
            </w:r>
          </w:del>
          <w:r w:rsidRPr="00F02E20">
            <w:rPr>
              <w:noProof/>
              <w:sz w:val="32"/>
              <w:szCs w:val="32"/>
            </w:rPr>
            <w:fldChar w:fldCharType="end"/>
          </w:r>
        </w:p>
        <w:p w14:paraId="04AA3CA6" w14:textId="77777777"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III. CERTIFICATE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_Toc267136003 \h </w:instrText>
          </w:r>
          <w:r w:rsidRPr="00F02E20">
            <w:rPr>
              <w:noProof/>
              <w:sz w:val="32"/>
              <w:szCs w:val="32"/>
            </w:rPr>
          </w:r>
          <w:r w:rsidRPr="00F02E20">
            <w:rPr>
              <w:noProof/>
              <w:sz w:val="32"/>
              <w:szCs w:val="32"/>
            </w:rPr>
            <w:fldChar w:fldCharType="separate"/>
          </w:r>
          <w:ins w:id="16" w:author="WCUUser" w:date="2014-07-21T13:36:00Z">
            <w:r w:rsidR="00C806F5">
              <w:rPr>
                <w:noProof/>
                <w:sz w:val="32"/>
                <w:szCs w:val="32"/>
              </w:rPr>
              <w:t>10</w:t>
            </w:r>
          </w:ins>
          <w:del w:id="17" w:author="WCUUser" w:date="2014-07-21T13:36:00Z">
            <w:r w:rsidRPr="00F02E20" w:rsidDel="00C806F5">
              <w:rPr>
                <w:noProof/>
                <w:sz w:val="32"/>
                <w:szCs w:val="32"/>
              </w:rPr>
              <w:delText>9</w:delText>
            </w:r>
          </w:del>
          <w:r w:rsidRPr="00F02E20">
            <w:rPr>
              <w:noProof/>
              <w:sz w:val="32"/>
              <w:szCs w:val="32"/>
            </w:rPr>
            <w:fldChar w:fldCharType="end"/>
          </w:r>
        </w:p>
        <w:p w14:paraId="11E5639B" w14:textId="77777777" w:rsidR="00F02E20" w:rsidRPr="00F02E20" w:rsidRDefault="00F02E20">
          <w:pPr>
            <w:pStyle w:val="TOC2"/>
            <w:tabs>
              <w:tab w:val="left" w:pos="1200"/>
            </w:tabs>
            <w:rPr>
              <w:noProof/>
              <w:sz w:val="32"/>
              <w:szCs w:val="32"/>
            </w:rPr>
          </w:pPr>
          <w:r w:rsidRPr="00F02E20">
            <w:rPr>
              <w:noProof/>
              <w:sz w:val="32"/>
              <w:szCs w:val="32"/>
            </w:rPr>
            <w:t>A.</w:t>
          </w:r>
          <w:r w:rsidRPr="00F02E20">
            <w:rPr>
              <w:noProof/>
              <w:sz w:val="32"/>
              <w:szCs w:val="32"/>
            </w:rPr>
            <w:tab/>
            <w:t>Characteristics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_Toc267136004 \h </w:instrText>
          </w:r>
          <w:r w:rsidRPr="00F02E20">
            <w:rPr>
              <w:noProof/>
              <w:sz w:val="32"/>
              <w:szCs w:val="32"/>
            </w:rPr>
          </w:r>
          <w:r w:rsidRPr="00F02E20">
            <w:rPr>
              <w:noProof/>
              <w:sz w:val="32"/>
              <w:szCs w:val="32"/>
            </w:rPr>
            <w:fldChar w:fldCharType="separate"/>
          </w:r>
          <w:ins w:id="18" w:author="WCUUser" w:date="2014-07-21T13:36:00Z">
            <w:r w:rsidR="00C806F5">
              <w:rPr>
                <w:noProof/>
                <w:sz w:val="32"/>
                <w:szCs w:val="32"/>
              </w:rPr>
              <w:t>10</w:t>
            </w:r>
          </w:ins>
          <w:del w:id="19" w:author="WCUUser" w:date="2014-07-21T13:36:00Z">
            <w:r w:rsidRPr="00F02E20" w:rsidDel="00C806F5">
              <w:rPr>
                <w:noProof/>
                <w:sz w:val="32"/>
                <w:szCs w:val="32"/>
              </w:rPr>
              <w:delText>9</w:delText>
            </w:r>
          </w:del>
          <w:r w:rsidRPr="00F02E20">
            <w:rPr>
              <w:noProof/>
              <w:sz w:val="32"/>
              <w:szCs w:val="32"/>
            </w:rPr>
            <w:fldChar w:fldCharType="end"/>
          </w:r>
        </w:p>
        <w:p w14:paraId="282AE6BC" w14:textId="77777777" w:rsidR="00F02E20" w:rsidRPr="00F02E20" w:rsidRDefault="00F02E20">
          <w:pPr>
            <w:pStyle w:val="TOC2"/>
            <w:tabs>
              <w:tab w:val="left" w:pos="1200"/>
            </w:tabs>
            <w:rPr>
              <w:noProof/>
              <w:sz w:val="32"/>
              <w:szCs w:val="32"/>
            </w:rPr>
          </w:pPr>
          <w:r w:rsidRPr="00F02E20">
            <w:rPr>
              <w:noProof/>
              <w:sz w:val="32"/>
              <w:szCs w:val="32"/>
            </w:rPr>
            <w:t>B.</w:t>
          </w:r>
          <w:r w:rsidRPr="00F02E20">
            <w:rPr>
              <w:noProof/>
              <w:sz w:val="32"/>
              <w:szCs w:val="32"/>
            </w:rPr>
            <w:tab/>
            <w:t>Certificate Curriculum Requirements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_Toc267136005 \h </w:instrText>
          </w:r>
          <w:r w:rsidRPr="00F02E20">
            <w:rPr>
              <w:noProof/>
              <w:sz w:val="32"/>
              <w:szCs w:val="32"/>
            </w:rPr>
          </w:r>
          <w:r w:rsidRPr="00F02E20">
            <w:rPr>
              <w:noProof/>
              <w:sz w:val="32"/>
              <w:szCs w:val="32"/>
            </w:rPr>
            <w:fldChar w:fldCharType="separate"/>
          </w:r>
          <w:ins w:id="20" w:author="WCUUser" w:date="2014-07-21T13:36:00Z">
            <w:r w:rsidR="00C806F5">
              <w:rPr>
                <w:noProof/>
                <w:sz w:val="32"/>
                <w:szCs w:val="32"/>
              </w:rPr>
              <w:t>11</w:t>
            </w:r>
          </w:ins>
          <w:del w:id="21" w:author="WCUUser" w:date="2014-07-21T13:36:00Z">
            <w:r w:rsidRPr="00F02E20" w:rsidDel="00C806F5">
              <w:rPr>
                <w:noProof/>
                <w:sz w:val="32"/>
                <w:szCs w:val="32"/>
              </w:rPr>
              <w:delText>10</w:delText>
            </w:r>
          </w:del>
          <w:r w:rsidRPr="00F02E20">
            <w:rPr>
              <w:noProof/>
              <w:sz w:val="32"/>
              <w:szCs w:val="32"/>
            </w:rPr>
            <w:fldChar w:fldCharType="end"/>
          </w:r>
        </w:p>
        <w:p w14:paraId="10E28155" w14:textId="77777777" w:rsidR="00F02E20" w:rsidRPr="00F02E20" w:rsidRDefault="00F02E20">
          <w:pPr>
            <w:pStyle w:val="TOC2"/>
            <w:tabs>
              <w:tab w:val="left" w:pos="1200"/>
            </w:tabs>
            <w:rPr>
              <w:noProof/>
              <w:sz w:val="32"/>
              <w:szCs w:val="32"/>
            </w:rPr>
          </w:pPr>
          <w:r w:rsidRPr="00F02E20">
            <w:rPr>
              <w:noProof/>
              <w:sz w:val="32"/>
              <w:szCs w:val="32"/>
            </w:rPr>
            <w:t>C.</w:t>
          </w:r>
          <w:r w:rsidRPr="00F02E20">
            <w:rPr>
              <w:noProof/>
              <w:sz w:val="32"/>
              <w:szCs w:val="32"/>
            </w:rPr>
            <w:tab/>
            <w:t>Certificate Programs Approval Process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_Toc267136006 \h </w:instrText>
          </w:r>
          <w:r w:rsidRPr="00F02E20">
            <w:rPr>
              <w:noProof/>
              <w:sz w:val="32"/>
              <w:szCs w:val="32"/>
            </w:rPr>
          </w:r>
          <w:r w:rsidRPr="00F02E20">
            <w:rPr>
              <w:noProof/>
              <w:sz w:val="32"/>
              <w:szCs w:val="32"/>
            </w:rPr>
            <w:fldChar w:fldCharType="separate"/>
          </w:r>
          <w:ins w:id="22" w:author="WCUUser" w:date="2014-07-21T13:36:00Z">
            <w:r w:rsidR="00C806F5">
              <w:rPr>
                <w:noProof/>
                <w:sz w:val="32"/>
                <w:szCs w:val="32"/>
              </w:rPr>
              <w:t>11</w:t>
            </w:r>
          </w:ins>
          <w:del w:id="23" w:author="WCUUser" w:date="2014-07-21T13:36:00Z">
            <w:r w:rsidRPr="00F02E20" w:rsidDel="00C806F5">
              <w:rPr>
                <w:noProof/>
                <w:sz w:val="32"/>
                <w:szCs w:val="32"/>
              </w:rPr>
              <w:delText>10</w:delText>
            </w:r>
          </w:del>
          <w:r w:rsidRPr="00F02E20">
            <w:rPr>
              <w:noProof/>
              <w:sz w:val="32"/>
              <w:szCs w:val="32"/>
            </w:rPr>
            <w:fldChar w:fldCharType="end"/>
          </w:r>
        </w:p>
        <w:p w14:paraId="5C8854D9" w14:textId="77777777" w:rsidR="00F02E20" w:rsidRPr="00F02E20" w:rsidRDefault="00F02E20">
          <w:pPr>
            <w:pStyle w:val="TOC2"/>
            <w:tabs>
              <w:tab w:val="left" w:pos="1200"/>
            </w:tabs>
            <w:rPr>
              <w:noProof/>
              <w:sz w:val="32"/>
              <w:szCs w:val="32"/>
            </w:rPr>
          </w:pPr>
          <w:r w:rsidRPr="00F02E20">
            <w:rPr>
              <w:noProof/>
              <w:sz w:val="32"/>
              <w:szCs w:val="32"/>
            </w:rPr>
            <w:t>D.</w:t>
          </w:r>
          <w:r w:rsidRPr="00F02E20">
            <w:rPr>
              <w:noProof/>
              <w:sz w:val="32"/>
              <w:szCs w:val="32"/>
            </w:rPr>
            <w:tab/>
            <w:t>Admission Standards For Certificate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_Toc267136007 \h </w:instrText>
          </w:r>
          <w:r w:rsidRPr="00F02E20">
            <w:rPr>
              <w:noProof/>
              <w:sz w:val="32"/>
              <w:szCs w:val="32"/>
            </w:rPr>
          </w:r>
          <w:r w:rsidRPr="00F02E20">
            <w:rPr>
              <w:noProof/>
              <w:sz w:val="32"/>
              <w:szCs w:val="32"/>
            </w:rPr>
            <w:fldChar w:fldCharType="separate"/>
          </w:r>
          <w:ins w:id="24" w:author="WCUUser" w:date="2014-07-21T13:36:00Z">
            <w:r w:rsidR="00C806F5">
              <w:rPr>
                <w:noProof/>
                <w:sz w:val="32"/>
                <w:szCs w:val="32"/>
              </w:rPr>
              <w:t>12</w:t>
            </w:r>
          </w:ins>
          <w:del w:id="25" w:author="WCUUser" w:date="2014-07-21T13:36:00Z">
            <w:r w:rsidRPr="00F02E20" w:rsidDel="00C806F5">
              <w:rPr>
                <w:noProof/>
                <w:sz w:val="32"/>
                <w:szCs w:val="32"/>
              </w:rPr>
              <w:delText>11</w:delText>
            </w:r>
          </w:del>
          <w:r w:rsidRPr="00F02E20">
            <w:rPr>
              <w:noProof/>
              <w:sz w:val="32"/>
              <w:szCs w:val="32"/>
            </w:rPr>
            <w:fldChar w:fldCharType="end"/>
          </w:r>
        </w:p>
        <w:p w14:paraId="752BE0CC" w14:textId="77777777" w:rsidR="00F02E20" w:rsidRPr="00F02E20" w:rsidRDefault="00F02E20">
          <w:pPr>
            <w:pStyle w:val="TOC2"/>
            <w:tabs>
              <w:tab w:val="left" w:pos="1200"/>
            </w:tabs>
            <w:rPr>
              <w:noProof/>
              <w:sz w:val="32"/>
              <w:szCs w:val="32"/>
            </w:rPr>
          </w:pPr>
          <w:r w:rsidRPr="00F02E20">
            <w:rPr>
              <w:noProof/>
              <w:sz w:val="32"/>
              <w:szCs w:val="32"/>
            </w:rPr>
            <w:t>E.</w:t>
          </w:r>
          <w:r w:rsidRPr="00F02E20">
            <w:rPr>
              <w:noProof/>
              <w:sz w:val="32"/>
              <w:szCs w:val="32"/>
            </w:rPr>
            <w:tab/>
            <w:t>Administration of Certificate Programs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_Toc267136008 \h </w:instrText>
          </w:r>
          <w:r w:rsidRPr="00F02E20">
            <w:rPr>
              <w:noProof/>
              <w:sz w:val="32"/>
              <w:szCs w:val="32"/>
            </w:rPr>
          </w:r>
          <w:r w:rsidRPr="00F02E20">
            <w:rPr>
              <w:noProof/>
              <w:sz w:val="32"/>
              <w:szCs w:val="32"/>
            </w:rPr>
            <w:fldChar w:fldCharType="separate"/>
          </w:r>
          <w:ins w:id="26" w:author="WCUUser" w:date="2014-07-21T13:36:00Z">
            <w:r w:rsidR="00C806F5">
              <w:rPr>
                <w:noProof/>
                <w:sz w:val="32"/>
                <w:szCs w:val="32"/>
              </w:rPr>
              <w:t>12</w:t>
            </w:r>
          </w:ins>
          <w:del w:id="27" w:author="WCUUser" w:date="2014-07-21T13:36:00Z">
            <w:r w:rsidRPr="00F02E20" w:rsidDel="00C806F5">
              <w:rPr>
                <w:noProof/>
                <w:sz w:val="32"/>
                <w:szCs w:val="32"/>
              </w:rPr>
              <w:delText>11</w:delText>
            </w:r>
          </w:del>
          <w:r w:rsidRPr="00F02E20">
            <w:rPr>
              <w:noProof/>
              <w:sz w:val="32"/>
              <w:szCs w:val="32"/>
            </w:rPr>
            <w:fldChar w:fldCharType="end"/>
          </w:r>
        </w:p>
        <w:p w14:paraId="2F5BD564" w14:textId="77777777"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IV. CONSULTATION FORMS</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_Toc267136009 \h </w:instrText>
          </w:r>
          <w:r w:rsidRPr="00F02E20">
            <w:rPr>
              <w:noProof/>
              <w:sz w:val="32"/>
              <w:szCs w:val="32"/>
            </w:rPr>
          </w:r>
          <w:r w:rsidRPr="00F02E20">
            <w:rPr>
              <w:noProof/>
              <w:sz w:val="32"/>
              <w:szCs w:val="32"/>
            </w:rPr>
            <w:fldChar w:fldCharType="separate"/>
          </w:r>
          <w:ins w:id="28" w:author="WCUUser" w:date="2014-07-21T13:36:00Z">
            <w:r w:rsidR="00C806F5">
              <w:rPr>
                <w:noProof/>
                <w:sz w:val="32"/>
                <w:szCs w:val="32"/>
              </w:rPr>
              <w:t>13</w:t>
            </w:r>
          </w:ins>
          <w:del w:id="29" w:author="WCUUser" w:date="2014-07-21T13:36:00Z">
            <w:r w:rsidRPr="00F02E20" w:rsidDel="00C806F5">
              <w:rPr>
                <w:noProof/>
                <w:sz w:val="32"/>
                <w:szCs w:val="32"/>
              </w:rPr>
              <w:delText>12</w:delText>
            </w:r>
          </w:del>
          <w:r w:rsidRPr="00F02E20">
            <w:rPr>
              <w:noProof/>
              <w:sz w:val="32"/>
              <w:szCs w:val="32"/>
            </w:rPr>
            <w:fldChar w:fldCharType="end"/>
          </w:r>
        </w:p>
        <w:p w14:paraId="71162ABA" w14:textId="77777777"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V. PROPOSING PROGRAMS TO BE OFFEREDUCATION IN ASHEVILLE OR BUNCOMBE COUNTY</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_Toc267136010 \h </w:instrText>
          </w:r>
          <w:r w:rsidRPr="00F02E20">
            <w:rPr>
              <w:noProof/>
              <w:sz w:val="32"/>
              <w:szCs w:val="32"/>
            </w:rPr>
          </w:r>
          <w:r w:rsidRPr="00F02E20">
            <w:rPr>
              <w:noProof/>
              <w:sz w:val="32"/>
              <w:szCs w:val="32"/>
            </w:rPr>
            <w:fldChar w:fldCharType="separate"/>
          </w:r>
          <w:ins w:id="30" w:author="WCUUser" w:date="2014-07-21T13:36:00Z">
            <w:r w:rsidR="00C806F5">
              <w:rPr>
                <w:noProof/>
                <w:sz w:val="32"/>
                <w:szCs w:val="32"/>
              </w:rPr>
              <w:t>13</w:t>
            </w:r>
          </w:ins>
          <w:del w:id="31" w:author="WCUUser" w:date="2014-07-21T13:36:00Z">
            <w:r w:rsidRPr="00F02E20" w:rsidDel="00C806F5">
              <w:rPr>
                <w:noProof/>
                <w:sz w:val="32"/>
                <w:szCs w:val="32"/>
              </w:rPr>
              <w:delText>12</w:delText>
            </w:r>
          </w:del>
          <w:r w:rsidRPr="00F02E20">
            <w:rPr>
              <w:noProof/>
              <w:sz w:val="32"/>
              <w:szCs w:val="32"/>
            </w:rPr>
            <w:fldChar w:fldCharType="end"/>
          </w:r>
        </w:p>
        <w:p w14:paraId="7A7213C2" w14:textId="77777777"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VI. ITEMS THAT REQUIRE APPROVAL FROM OR NOTIFICATION TO UNC GENERAL ADMINISTRATION AND/OR SACSCOC</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_Toc267136011 \h </w:instrText>
          </w:r>
          <w:r w:rsidRPr="00F02E20">
            <w:rPr>
              <w:noProof/>
              <w:sz w:val="32"/>
              <w:szCs w:val="32"/>
            </w:rPr>
          </w:r>
          <w:r w:rsidRPr="00F02E20">
            <w:rPr>
              <w:noProof/>
              <w:sz w:val="32"/>
              <w:szCs w:val="32"/>
            </w:rPr>
            <w:fldChar w:fldCharType="separate"/>
          </w:r>
          <w:ins w:id="32" w:author="WCUUser" w:date="2014-07-21T13:36:00Z">
            <w:r w:rsidR="00C806F5">
              <w:rPr>
                <w:noProof/>
                <w:sz w:val="32"/>
                <w:szCs w:val="32"/>
              </w:rPr>
              <w:t>13</w:t>
            </w:r>
          </w:ins>
          <w:del w:id="33" w:author="WCUUser" w:date="2014-07-21T13:36:00Z">
            <w:r w:rsidRPr="00F02E20" w:rsidDel="00C806F5">
              <w:rPr>
                <w:noProof/>
                <w:sz w:val="32"/>
                <w:szCs w:val="32"/>
              </w:rPr>
              <w:delText>12</w:delText>
            </w:r>
          </w:del>
          <w:r w:rsidRPr="00F02E20">
            <w:rPr>
              <w:noProof/>
              <w:sz w:val="32"/>
              <w:szCs w:val="32"/>
            </w:rPr>
            <w:fldChar w:fldCharType="end"/>
          </w:r>
        </w:p>
        <w:p w14:paraId="056CF2CA" w14:textId="77777777" w:rsidR="00F02E20" w:rsidRPr="00F02E20" w:rsidRDefault="00F02E20">
          <w:pPr>
            <w:pStyle w:val="TOC1"/>
            <w:tabs>
              <w:tab w:val="right" w:leader="dot" w:pos="10790"/>
            </w:tabs>
            <w:rPr>
              <w:rFonts w:asciiTheme="minorHAnsi" w:eastAsiaTheme="minorEastAsia" w:hAnsiTheme="minorHAnsi" w:cstheme="minorBidi"/>
              <w:noProof/>
              <w:sz w:val="32"/>
              <w:szCs w:val="32"/>
              <w:lang w:eastAsia="ja-JP"/>
            </w:rPr>
          </w:pPr>
          <w:r w:rsidRPr="00F02E20">
            <w:rPr>
              <w:noProof/>
              <w:sz w:val="32"/>
              <w:szCs w:val="32"/>
            </w:rPr>
            <w:t>ADDENDUM B: SUBSTANTIVE CHANGE POLICY (SACSCOC)</w:t>
          </w:r>
          <w:r w:rsidRPr="00F02E20">
            <w:rPr>
              <w:noProof/>
              <w:sz w:val="32"/>
              <w:szCs w:val="32"/>
            </w:rPr>
            <w:tab/>
          </w:r>
          <w:r w:rsidRPr="00F02E20">
            <w:rPr>
              <w:noProof/>
              <w:sz w:val="32"/>
              <w:szCs w:val="32"/>
            </w:rPr>
            <w:fldChar w:fldCharType="begin"/>
          </w:r>
          <w:r w:rsidRPr="00F02E20">
            <w:rPr>
              <w:noProof/>
              <w:sz w:val="32"/>
              <w:szCs w:val="32"/>
            </w:rPr>
            <w:instrText xml:space="preserve"> PAGEREF _Toc267136012 \h </w:instrText>
          </w:r>
          <w:r w:rsidRPr="00F02E20">
            <w:rPr>
              <w:noProof/>
              <w:sz w:val="32"/>
              <w:szCs w:val="32"/>
            </w:rPr>
          </w:r>
          <w:r w:rsidRPr="00F02E20">
            <w:rPr>
              <w:noProof/>
              <w:sz w:val="32"/>
              <w:szCs w:val="32"/>
            </w:rPr>
            <w:fldChar w:fldCharType="separate"/>
          </w:r>
          <w:ins w:id="34" w:author="WCUUser" w:date="2014-07-21T13:36:00Z">
            <w:r w:rsidR="00C806F5">
              <w:rPr>
                <w:noProof/>
                <w:sz w:val="32"/>
                <w:szCs w:val="32"/>
              </w:rPr>
              <w:t>18</w:t>
            </w:r>
          </w:ins>
          <w:del w:id="35" w:author="WCUUser" w:date="2014-07-21T13:36:00Z">
            <w:r w:rsidRPr="00F02E20" w:rsidDel="00C806F5">
              <w:rPr>
                <w:noProof/>
                <w:sz w:val="32"/>
                <w:szCs w:val="32"/>
              </w:rPr>
              <w:delText>17</w:delText>
            </w:r>
          </w:del>
          <w:r w:rsidRPr="00F02E20">
            <w:rPr>
              <w:noProof/>
              <w:sz w:val="32"/>
              <w:szCs w:val="32"/>
            </w:rPr>
            <w:fldChar w:fldCharType="end"/>
          </w:r>
        </w:p>
        <w:p w14:paraId="2EB6F626" w14:textId="77777777" w:rsidR="002F2091" w:rsidDel="002F2091" w:rsidRDefault="005E2898" w:rsidP="00F02E20">
          <w:pPr>
            <w:spacing w:line="480" w:lineRule="auto"/>
            <w:rPr>
              <w:del w:id="36" w:author="Kim K. Winter" w:date="2014-07-16T15:34:00Z"/>
              <w:noProof/>
            </w:rPr>
          </w:pPr>
          <w:r w:rsidRPr="00F02E20">
            <w:rPr>
              <w:b/>
              <w:bCs/>
              <w:noProof/>
              <w:sz w:val="32"/>
              <w:szCs w:val="32"/>
            </w:rPr>
            <w:fldChar w:fldCharType="end"/>
          </w:r>
        </w:p>
      </w:sdtContent>
    </w:sdt>
    <w:bookmarkStart w:id="37" w:name="_Toc357063496" w:displacedByCustomXml="prev"/>
    <w:bookmarkEnd w:id="37" w:displacedByCustomXml="prev"/>
    <w:bookmarkStart w:id="38" w:name="_Toc357060732" w:displacedByCustomXml="prev"/>
    <w:bookmarkEnd w:id="38" w:displacedByCustomXml="prev"/>
    <w:bookmarkStart w:id="39" w:name="_Toc356401387" w:displacedByCustomXml="prev"/>
    <w:bookmarkEnd w:id="39" w:displacedByCustomXml="prev"/>
    <w:bookmarkStart w:id="40" w:name="_Toc354388527" w:displacedByCustomXml="prev"/>
    <w:bookmarkEnd w:id="40" w:displacedByCustomXml="prev"/>
    <w:bookmarkStart w:id="41" w:name="_Toc345402154" w:displacedByCustomXml="prev"/>
    <w:bookmarkEnd w:id="41" w:displacedByCustomXml="prev"/>
    <w:bookmarkStart w:id="42" w:name="_Toc345396148" w:displacedByCustomXml="prev"/>
    <w:bookmarkEnd w:id="42" w:displacedByCustomXml="prev"/>
    <w:bookmarkStart w:id="43" w:name="_Toc345395988" w:displacedByCustomXml="prev"/>
    <w:bookmarkEnd w:id="43" w:displacedByCustomXml="prev"/>
    <w:bookmarkStart w:id="44" w:name="_Toc345336931" w:displacedByCustomXml="prev"/>
    <w:bookmarkEnd w:id="44" w:displacedByCustomXml="prev"/>
    <w:bookmarkStart w:id="45" w:name="_Toc345336909" w:displacedByCustomXml="prev"/>
    <w:bookmarkEnd w:id="45" w:displacedByCustomXml="prev"/>
    <w:bookmarkStart w:id="46" w:name="_Toc345336884" w:displacedByCustomXml="prev"/>
    <w:bookmarkEnd w:id="46" w:displacedByCustomXml="prev"/>
    <w:bookmarkStart w:id="47" w:name="_Toc345336299" w:displacedByCustomXml="prev"/>
    <w:bookmarkEnd w:id="47" w:displacedByCustomXml="prev"/>
    <w:bookmarkStart w:id="48" w:name="_Toc345336216" w:displacedByCustomXml="prev"/>
    <w:bookmarkEnd w:id="48" w:displacedByCustomXml="prev"/>
    <w:bookmarkStart w:id="49" w:name="_Toc345336140" w:displacedByCustomXml="prev"/>
    <w:bookmarkEnd w:id="49" w:displacedByCustomXml="prev"/>
    <w:bookmarkStart w:id="50" w:name="_Toc345336102" w:displacedByCustomXml="prev"/>
    <w:bookmarkEnd w:id="50" w:displacedByCustomXml="prev"/>
    <w:bookmarkStart w:id="51" w:name="_Toc345336010" w:displacedByCustomXml="prev"/>
    <w:bookmarkEnd w:id="51" w:displacedByCustomXml="prev"/>
    <w:bookmarkStart w:id="52" w:name="_Toc345335984" w:displacedByCustomXml="prev"/>
    <w:bookmarkEnd w:id="52" w:displacedByCustomXml="prev"/>
    <w:bookmarkStart w:id="53" w:name="_Toc345402153" w:displacedByCustomXml="prev"/>
    <w:bookmarkEnd w:id="53" w:displacedByCustomXml="prev"/>
    <w:p w14:paraId="5C7A978F" w14:textId="486A3D1A" w:rsidR="00F02E20" w:rsidRDefault="00F02E20" w:rsidP="00F02E20">
      <w:pPr>
        <w:spacing w:line="480" w:lineRule="auto"/>
        <w:rPr>
          <w:ins w:id="54" w:author="Kim K. Winter" w:date="2014-07-16T13:09:00Z"/>
          <w:rFonts w:asciiTheme="majorHAnsi" w:eastAsiaTheme="majorEastAsia" w:hAnsiTheme="majorHAnsi" w:cstheme="majorBidi"/>
          <w:b/>
          <w:bCs/>
          <w:color w:val="365F91" w:themeColor="accent1" w:themeShade="BF"/>
          <w:sz w:val="28"/>
          <w:szCs w:val="28"/>
        </w:rPr>
      </w:pPr>
      <w:ins w:id="55" w:author="Kim K. Winter" w:date="2014-07-16T13:09:00Z">
        <w:r>
          <w:lastRenderedPageBreak/>
          <w:br w:type="page"/>
        </w:r>
      </w:ins>
    </w:p>
    <w:p w14:paraId="6299D4E4" w14:textId="68A9FDCD" w:rsidR="00C915B6" w:rsidRPr="00E91F40" w:rsidRDefault="00C915B6" w:rsidP="00CC1FA3">
      <w:pPr>
        <w:pStyle w:val="Heading1"/>
        <w:numPr>
          <w:ilvl w:val="0"/>
          <w:numId w:val="45"/>
        </w:numPr>
        <w:rPr>
          <w:noProof/>
        </w:rPr>
      </w:pPr>
      <w:bookmarkStart w:id="56" w:name="_Toc267135995"/>
      <w:r w:rsidRPr="00E91F40">
        <w:lastRenderedPageBreak/>
        <w:t>COURSES</w:t>
      </w:r>
      <w:bookmarkEnd w:id="56"/>
    </w:p>
    <w:tbl>
      <w:tblPr>
        <w:tblStyle w:val="TableGrid"/>
        <w:tblpPr w:leftFromText="180" w:rightFromText="180" w:vertAnchor="text" w:horzAnchor="margin" w:tblpXSpec="center" w:tblpY="86"/>
        <w:tblW w:w="0" w:type="auto"/>
        <w:tblLook w:val="04A0" w:firstRow="1" w:lastRow="0" w:firstColumn="1" w:lastColumn="0" w:noHBand="0" w:noVBand="1"/>
      </w:tblPr>
      <w:tblGrid>
        <w:gridCol w:w="10116"/>
      </w:tblGrid>
      <w:tr w:rsidR="00474234" w:rsidRPr="00E91F40" w14:paraId="5E2715B9" w14:textId="77777777" w:rsidTr="00936B52">
        <w:trPr>
          <w:trHeight w:val="987"/>
        </w:trPr>
        <w:tc>
          <w:tcPr>
            <w:tcW w:w="10116" w:type="dxa"/>
            <w:tcBorders>
              <w:top w:val="nil"/>
              <w:left w:val="nil"/>
              <w:bottom w:val="nil"/>
              <w:right w:val="nil"/>
            </w:tcBorders>
          </w:tcPr>
          <w:p w14:paraId="428928BD" w14:textId="77777777" w:rsidR="00062D2F" w:rsidRPr="00E91F40" w:rsidRDefault="00474234" w:rsidP="00062D2F">
            <w:pPr>
              <w:tabs>
                <w:tab w:val="left" w:pos="1080"/>
              </w:tabs>
              <w:ind w:left="360"/>
            </w:pPr>
            <w:r w:rsidRPr="00E91F40">
              <w:t>Curriculum form(s) relat</w:t>
            </w:r>
            <w:r w:rsidR="00727006" w:rsidRPr="00E91F40">
              <w:t>ed</w:t>
            </w:r>
            <w:r w:rsidRPr="00E91F40">
              <w:t xml:space="preserve"> to developing a new course:</w:t>
            </w:r>
            <w:r w:rsidR="00062D2F" w:rsidRPr="00E91F40">
              <w:t xml:space="preserve"> COURSE FORM (previously call</w:t>
            </w:r>
            <w:r w:rsidR="00727006" w:rsidRPr="00E91F40">
              <w:t>ed</w:t>
            </w:r>
            <w:r w:rsidR="00062D2F" w:rsidRPr="00E91F40">
              <w:t xml:space="preserve"> “</w:t>
            </w:r>
            <w:r w:rsidR="0008658A" w:rsidRPr="00E91F40">
              <w:t>AA5</w:t>
            </w:r>
            <w:r w:rsidR="00062D2F" w:rsidRPr="00E91F40">
              <w:t xml:space="preserve"> Course Proposal Change” or “</w:t>
            </w:r>
            <w:r w:rsidR="0008658A" w:rsidRPr="00E91F40">
              <w:t>AA4</w:t>
            </w:r>
            <w:r w:rsidR="00062D2F" w:rsidRPr="00E91F40">
              <w:t xml:space="preserve"> Simple Course Change</w:t>
            </w:r>
            <w:r w:rsidR="00077CFF">
              <w:t>)</w:t>
            </w:r>
            <w:r w:rsidR="00062D2F" w:rsidRPr="00E91F40">
              <w:t>.”</w:t>
            </w:r>
          </w:p>
          <w:p w14:paraId="22ECA272" w14:textId="77777777" w:rsidR="00062D2F" w:rsidRPr="00E91F40" w:rsidRDefault="00062D2F" w:rsidP="00062D2F">
            <w:pPr>
              <w:tabs>
                <w:tab w:val="left" w:pos="1080"/>
              </w:tabs>
              <w:ind w:left="900" w:hanging="540"/>
              <w:rPr>
                <w:i/>
              </w:rPr>
            </w:pPr>
          </w:p>
          <w:p w14:paraId="6B20A356" w14:textId="77777777" w:rsidR="00474234" w:rsidRPr="00E91F40" w:rsidRDefault="00062D2F" w:rsidP="00E24C24">
            <w:pPr>
              <w:tabs>
                <w:tab w:val="left" w:pos="1080"/>
              </w:tabs>
              <w:ind w:left="900" w:hanging="540"/>
            </w:pPr>
            <w:r w:rsidRPr="00E91F40">
              <w:rPr>
                <w:i/>
                <w:highlight w:val="yellow"/>
              </w:rPr>
              <w:t>*All curriculum forms should be initiat</w:t>
            </w:r>
            <w:r w:rsidR="0088500A" w:rsidRPr="00E91F40">
              <w:rPr>
                <w:i/>
                <w:highlight w:val="yellow"/>
              </w:rPr>
              <w:t>ed</w:t>
            </w:r>
            <w:r w:rsidRPr="00E91F40">
              <w:rPr>
                <w:i/>
                <w:highlight w:val="yellow"/>
              </w:rPr>
              <w:t xml:space="preserve"> via </w:t>
            </w:r>
            <w:proofErr w:type="spellStart"/>
            <w:r w:rsidRPr="00E91F40">
              <w:rPr>
                <w:i/>
                <w:highlight w:val="yellow"/>
              </w:rPr>
              <w:t>Curriculog</w:t>
            </w:r>
            <w:proofErr w:type="spellEnd"/>
            <w:r w:rsidR="00E24C24" w:rsidRPr="00E91F40">
              <w:rPr>
                <w:i/>
                <w:highlight w:val="yellow"/>
              </w:rPr>
              <w:t xml:space="preserve">: ADD LINK. Deadlines for each level of the approval process are embedded within the </w:t>
            </w:r>
            <w:commentRangeStart w:id="57"/>
            <w:r w:rsidR="00E24C24" w:rsidRPr="00E91F40">
              <w:rPr>
                <w:i/>
                <w:highlight w:val="yellow"/>
              </w:rPr>
              <w:t>system</w:t>
            </w:r>
            <w:commentRangeEnd w:id="57"/>
            <w:r w:rsidR="00E91F40" w:rsidRPr="00E91F40">
              <w:rPr>
                <w:rStyle w:val="CommentReference"/>
                <w:sz w:val="24"/>
                <w:szCs w:val="24"/>
              </w:rPr>
              <w:commentReference w:id="57"/>
            </w:r>
            <w:r w:rsidR="00E24C24" w:rsidRPr="00E91F40">
              <w:rPr>
                <w:i/>
                <w:highlight w:val="yellow"/>
              </w:rPr>
              <w:t>.</w:t>
            </w:r>
          </w:p>
        </w:tc>
      </w:tr>
    </w:tbl>
    <w:p w14:paraId="1C79413C" w14:textId="77777777" w:rsidR="00474234" w:rsidRPr="00E91F40" w:rsidRDefault="00474234" w:rsidP="00062D2F">
      <w:pPr>
        <w:tabs>
          <w:tab w:val="left" w:pos="1080"/>
        </w:tabs>
      </w:pPr>
    </w:p>
    <w:p w14:paraId="72C86B44" w14:textId="77777777" w:rsidR="00564104" w:rsidRPr="00E91F40" w:rsidRDefault="00C915B6" w:rsidP="003A5F26">
      <w:pPr>
        <w:pStyle w:val="TOC2"/>
        <w:numPr>
          <w:ilvl w:val="0"/>
          <w:numId w:val="42"/>
        </w:numPr>
      </w:pPr>
      <w:r w:rsidRPr="00E91F40">
        <w:rPr>
          <w:rStyle w:val="Heading2Char2"/>
          <w:rFonts w:ascii="Times New Roman" w:hAnsi="Times New Roman" w:cs="Times New Roman"/>
        </w:rPr>
        <w:t>Course Prefixes</w:t>
      </w:r>
      <w:r w:rsidR="00831ED1" w:rsidRPr="00E91F40">
        <w:t xml:space="preserve"> </w:t>
      </w:r>
    </w:p>
    <w:p w14:paraId="0DC8130E" w14:textId="77777777" w:rsidR="00C915B6" w:rsidRPr="00E91F40" w:rsidRDefault="00831ED1" w:rsidP="00CC1FA3">
      <w:pPr>
        <w:ind w:left="720"/>
      </w:pPr>
      <w:r w:rsidRPr="00E91F40">
        <w:t>The prefixes us</w:t>
      </w:r>
      <w:r w:rsidR="00727006" w:rsidRPr="00E91F40">
        <w:t>ed</w:t>
      </w:r>
      <w:r w:rsidRPr="00E91F40">
        <w:t xml:space="preserve"> to designate courses, except in the case of very short names such as art, are abbreviations of the names of departments or of fields of study within the departments.</w:t>
      </w:r>
    </w:p>
    <w:p w14:paraId="4F8FC399" w14:textId="77777777" w:rsidR="00564104" w:rsidRPr="00E91F40" w:rsidRDefault="00C915B6" w:rsidP="005E2898">
      <w:pPr>
        <w:pStyle w:val="ListParagraph"/>
        <w:numPr>
          <w:ilvl w:val="0"/>
          <w:numId w:val="42"/>
        </w:numPr>
        <w:spacing w:before="100" w:beforeAutospacing="1" w:after="100" w:afterAutospacing="1"/>
        <w:rPr>
          <w:rStyle w:val="Heading2Char2"/>
        </w:rPr>
      </w:pPr>
      <w:r w:rsidRPr="00E91F40">
        <w:rPr>
          <w:rStyle w:val="Heading2Char2"/>
        </w:rPr>
        <w:t>Numbering System</w:t>
      </w:r>
    </w:p>
    <w:p w14:paraId="594F914F" w14:textId="77777777" w:rsidR="00C915B6" w:rsidRPr="00E91F40" w:rsidRDefault="002A648F" w:rsidP="001E383F">
      <w:pPr>
        <w:spacing w:before="100" w:beforeAutospacing="1" w:after="100" w:afterAutospacing="1"/>
        <w:ind w:left="810"/>
      </w:pPr>
      <w:r w:rsidRPr="00E91F40">
        <w:t>Each course is identifi</w:t>
      </w:r>
      <w:r w:rsidR="00727006" w:rsidRPr="00E91F40">
        <w:t>ed</w:t>
      </w:r>
      <w:r w:rsidRPr="00E91F40">
        <w:t xml:space="preserve"> by a course prefix and a three-digit number. The first digit of the number designates the level of the course and indicates the minimum class rank a student should have achiev</w:t>
      </w:r>
      <w:r w:rsidR="00727006" w:rsidRPr="00E91F40">
        <w:t>ed</w:t>
      </w:r>
      <w:r w:rsidRPr="00E91F40">
        <w:t xml:space="preserve"> to enroll in the course.</w:t>
      </w:r>
    </w:p>
    <w:p w14:paraId="5C865D89" w14:textId="77777777" w:rsidR="002A648F" w:rsidRPr="00E91F40" w:rsidRDefault="002A648F" w:rsidP="003E4638">
      <w:pPr>
        <w:tabs>
          <w:tab w:val="left" w:pos="900"/>
        </w:tabs>
        <w:spacing w:before="100" w:beforeAutospacing="1" w:after="100" w:afterAutospacing="1"/>
        <w:ind w:left="810"/>
      </w:pPr>
      <w:r w:rsidRPr="00E91F40">
        <w:t>Undergraduate students may not enroll in graduate level courses for either undergraduate or graduate cr</w:t>
      </w:r>
      <w:r w:rsidR="0088500A" w:rsidRPr="00E91F40">
        <w:t>ed</w:t>
      </w:r>
      <w:r w:rsidRPr="00E91F40">
        <w:t>it except under the conditions specifi</w:t>
      </w:r>
      <w:r w:rsidR="00727006" w:rsidRPr="00E91F40">
        <w:t>ed</w:t>
      </w:r>
      <w:r w:rsidRPr="00E91F40">
        <w:t xml:space="preserve"> in the graduate catalog. In such cases, the student must meet graduate-level requirements to receive cr</w:t>
      </w:r>
      <w:r w:rsidR="00727006" w:rsidRPr="00E91F40">
        <w:t>edit.</w:t>
      </w:r>
    </w:p>
    <w:p w14:paraId="29BF48CE" w14:textId="77777777" w:rsidR="002A648F" w:rsidRPr="00E91F40" w:rsidRDefault="002A648F" w:rsidP="003E4638">
      <w:pPr>
        <w:tabs>
          <w:tab w:val="left" w:pos="900"/>
        </w:tabs>
        <w:spacing w:before="100" w:beforeAutospacing="1" w:after="100" w:afterAutospacing="1"/>
        <w:ind w:left="810"/>
      </w:pPr>
      <w:r w:rsidRPr="00E91F40">
        <w:t>Courses number</w:t>
      </w:r>
      <w:r w:rsidR="00727006" w:rsidRPr="00E91F40">
        <w:t>ed</w:t>
      </w:r>
      <w:r w:rsidRPr="00E91F40">
        <w:t xml:space="preserve"> 293, 294, 393, 394, 493, 494, 593, 594, 693 or 694 are for special topics that reflect a student’s or faculty member’s special interest not cover</w:t>
      </w:r>
      <w:r w:rsidR="00727006" w:rsidRPr="00E91F40">
        <w:t>ed</w:t>
      </w:r>
      <w:r w:rsidRPr="00E91F40">
        <w:t xml:space="preserve"> by regular departmental curriculum offerings. Cr</w:t>
      </w:r>
      <w:r w:rsidR="00727006" w:rsidRPr="00E91F40">
        <w:t>edit</w:t>
      </w:r>
      <w:r w:rsidRPr="00E91F40">
        <w:t xml:space="preserve"> in these courses varies from one to four cr</w:t>
      </w:r>
      <w:r w:rsidR="00727006" w:rsidRPr="00E91F40">
        <w:t>ed</w:t>
      </w:r>
      <w:r w:rsidRPr="00E91F40">
        <w:t>it hours, to be determin</w:t>
      </w:r>
      <w:r w:rsidR="00727006" w:rsidRPr="00E91F40">
        <w:t>ed</w:t>
      </w:r>
      <w:r w:rsidRPr="00E91F40">
        <w:t xml:space="preserve"> by the department for each offering. Students may take up to 12 hours of special topic </w:t>
      </w:r>
      <w:r w:rsidR="00F3684E" w:rsidRPr="00E91F40">
        <w:t>credit</w:t>
      </w:r>
      <w:r w:rsidRPr="00E91F40">
        <w:t xml:space="preserve"> in a single department/program. A particular topic course can be taught at most two times in a five-year period. If a department/program wishes to teach a particular topic course more than twice in a five-year period, it must propose the course as a regular course, subject to the curriculum review process.</w:t>
      </w:r>
      <w:r w:rsidRPr="00E91F40">
        <w:tab/>
      </w:r>
    </w:p>
    <w:tbl>
      <w:tblPr>
        <w:tblW w:w="3685" w:type="pct"/>
        <w:tblCellSpacing w:w="0" w:type="dxa"/>
        <w:tblInd w:w="750" w:type="dxa"/>
        <w:tblCellMar>
          <w:top w:w="30" w:type="dxa"/>
          <w:left w:w="30" w:type="dxa"/>
          <w:bottom w:w="30" w:type="dxa"/>
          <w:right w:w="30" w:type="dxa"/>
        </w:tblCellMar>
        <w:tblLook w:val="0000" w:firstRow="0" w:lastRow="0" w:firstColumn="0" w:lastColumn="0" w:noHBand="0" w:noVBand="0"/>
      </w:tblPr>
      <w:tblGrid>
        <w:gridCol w:w="1074"/>
        <w:gridCol w:w="374"/>
        <w:gridCol w:w="6556"/>
      </w:tblGrid>
      <w:tr w:rsidR="002A648F" w:rsidRPr="00E91F40" w14:paraId="503DE5C3" w14:textId="77777777">
        <w:trPr>
          <w:tblCellSpacing w:w="0" w:type="dxa"/>
        </w:trPr>
        <w:tc>
          <w:tcPr>
            <w:tcW w:w="0" w:type="auto"/>
            <w:vAlign w:val="center"/>
          </w:tcPr>
          <w:p w14:paraId="2A58E03A" w14:textId="77777777" w:rsidR="002A648F" w:rsidRPr="00E91F40" w:rsidRDefault="002A648F" w:rsidP="002A648F">
            <w:r w:rsidRPr="00E91F40">
              <w:t>01-100</w:t>
            </w:r>
          </w:p>
        </w:tc>
        <w:tc>
          <w:tcPr>
            <w:tcW w:w="0" w:type="auto"/>
            <w:vAlign w:val="center"/>
          </w:tcPr>
          <w:p w14:paraId="2E9EDF4C" w14:textId="77777777" w:rsidR="002A648F" w:rsidRPr="00E91F40" w:rsidRDefault="002A648F" w:rsidP="002A648F">
            <w:r w:rsidRPr="00E91F40">
              <w:t>    </w:t>
            </w:r>
          </w:p>
        </w:tc>
        <w:tc>
          <w:tcPr>
            <w:tcW w:w="0" w:type="auto"/>
            <w:vAlign w:val="center"/>
          </w:tcPr>
          <w:p w14:paraId="1FE9325D" w14:textId="77777777" w:rsidR="002A648F" w:rsidRPr="00E91F40" w:rsidRDefault="002A648F" w:rsidP="0088500A">
            <w:r w:rsidRPr="00E91F40">
              <w:t>Noncr</w:t>
            </w:r>
            <w:r w:rsidR="0088500A" w:rsidRPr="00E91F40">
              <w:t>ed</w:t>
            </w:r>
            <w:r w:rsidRPr="00E91F40">
              <w:t>it courses which are not applicable to degrees</w:t>
            </w:r>
          </w:p>
        </w:tc>
      </w:tr>
      <w:tr w:rsidR="002A648F" w:rsidRPr="00E91F40" w14:paraId="09B1F110" w14:textId="77777777">
        <w:trPr>
          <w:tblCellSpacing w:w="0" w:type="dxa"/>
        </w:trPr>
        <w:tc>
          <w:tcPr>
            <w:tcW w:w="0" w:type="auto"/>
            <w:vAlign w:val="center"/>
          </w:tcPr>
          <w:p w14:paraId="71A44AB8" w14:textId="77777777" w:rsidR="002A648F" w:rsidRPr="00E91F40" w:rsidRDefault="002A648F" w:rsidP="002A648F">
            <w:r w:rsidRPr="00E91F40">
              <w:t>101-199</w:t>
            </w:r>
          </w:p>
        </w:tc>
        <w:tc>
          <w:tcPr>
            <w:tcW w:w="0" w:type="auto"/>
            <w:vAlign w:val="center"/>
          </w:tcPr>
          <w:p w14:paraId="46D36FBA" w14:textId="77777777" w:rsidR="002A648F" w:rsidRPr="00E91F40" w:rsidRDefault="002A648F" w:rsidP="002A648F">
            <w:r w:rsidRPr="00E91F40">
              <w:t> </w:t>
            </w:r>
          </w:p>
        </w:tc>
        <w:tc>
          <w:tcPr>
            <w:tcW w:w="0" w:type="auto"/>
            <w:vAlign w:val="center"/>
          </w:tcPr>
          <w:p w14:paraId="38720837" w14:textId="77777777" w:rsidR="002A648F" w:rsidRPr="00E91F40" w:rsidRDefault="002A648F" w:rsidP="002A648F">
            <w:r w:rsidRPr="00E91F40">
              <w:t>Courses for freshmen</w:t>
            </w:r>
          </w:p>
        </w:tc>
      </w:tr>
      <w:tr w:rsidR="002A648F" w:rsidRPr="00E91F40" w14:paraId="220DEB87" w14:textId="77777777">
        <w:trPr>
          <w:tblCellSpacing w:w="0" w:type="dxa"/>
        </w:trPr>
        <w:tc>
          <w:tcPr>
            <w:tcW w:w="0" w:type="auto"/>
            <w:vAlign w:val="center"/>
          </w:tcPr>
          <w:p w14:paraId="0A79A671" w14:textId="77777777" w:rsidR="002A648F" w:rsidRPr="00E91F40" w:rsidRDefault="002A648F" w:rsidP="002A648F">
            <w:r w:rsidRPr="00E91F40">
              <w:t xml:space="preserve">190-199 </w:t>
            </w:r>
          </w:p>
        </w:tc>
        <w:tc>
          <w:tcPr>
            <w:tcW w:w="0" w:type="auto"/>
            <w:vAlign w:val="center"/>
          </w:tcPr>
          <w:p w14:paraId="77F2F64B" w14:textId="77777777" w:rsidR="002A648F" w:rsidRPr="00E91F40" w:rsidRDefault="002A648F" w:rsidP="002A648F">
            <w:r w:rsidRPr="00E91F40">
              <w:t> </w:t>
            </w:r>
          </w:p>
        </w:tc>
        <w:tc>
          <w:tcPr>
            <w:tcW w:w="0" w:type="auto"/>
            <w:vAlign w:val="center"/>
          </w:tcPr>
          <w:p w14:paraId="3EDF92C2" w14:textId="77777777" w:rsidR="002A648F" w:rsidRPr="00E91F40" w:rsidRDefault="002A648F" w:rsidP="002A648F">
            <w:r w:rsidRPr="00E91F40">
              <w:t>First-Year Seminar courses</w:t>
            </w:r>
          </w:p>
        </w:tc>
      </w:tr>
      <w:tr w:rsidR="002A648F" w:rsidRPr="00E91F40" w14:paraId="5BFBD8B1" w14:textId="77777777">
        <w:trPr>
          <w:tblCellSpacing w:w="0" w:type="dxa"/>
        </w:trPr>
        <w:tc>
          <w:tcPr>
            <w:tcW w:w="0" w:type="auto"/>
            <w:vAlign w:val="center"/>
          </w:tcPr>
          <w:p w14:paraId="0B1165B9" w14:textId="77777777" w:rsidR="002A648F" w:rsidRPr="00E91F40" w:rsidRDefault="002A648F" w:rsidP="002A648F">
            <w:r w:rsidRPr="00E91F40">
              <w:t>200-299</w:t>
            </w:r>
          </w:p>
        </w:tc>
        <w:tc>
          <w:tcPr>
            <w:tcW w:w="0" w:type="auto"/>
            <w:vAlign w:val="center"/>
          </w:tcPr>
          <w:p w14:paraId="35782F38" w14:textId="77777777" w:rsidR="002A648F" w:rsidRPr="00E91F40" w:rsidRDefault="002A648F" w:rsidP="002A648F">
            <w:r w:rsidRPr="00E91F40">
              <w:t> </w:t>
            </w:r>
          </w:p>
        </w:tc>
        <w:tc>
          <w:tcPr>
            <w:tcW w:w="0" w:type="auto"/>
            <w:vAlign w:val="center"/>
          </w:tcPr>
          <w:p w14:paraId="5EB835FB" w14:textId="77777777" w:rsidR="002A648F" w:rsidRPr="00E91F40" w:rsidRDefault="002A648F" w:rsidP="002A648F">
            <w:r w:rsidRPr="00E91F40">
              <w:t>Courses for sophomores</w:t>
            </w:r>
          </w:p>
        </w:tc>
      </w:tr>
      <w:tr w:rsidR="002A648F" w:rsidRPr="00E91F40" w14:paraId="5D8EC27A" w14:textId="77777777">
        <w:trPr>
          <w:tblCellSpacing w:w="0" w:type="dxa"/>
        </w:trPr>
        <w:tc>
          <w:tcPr>
            <w:tcW w:w="0" w:type="auto"/>
            <w:vAlign w:val="center"/>
          </w:tcPr>
          <w:p w14:paraId="67B4D777" w14:textId="77777777" w:rsidR="002A648F" w:rsidRPr="00E91F40" w:rsidRDefault="002A648F" w:rsidP="002A648F">
            <w:r w:rsidRPr="00E91F40">
              <w:t xml:space="preserve">300-399 </w:t>
            </w:r>
          </w:p>
        </w:tc>
        <w:tc>
          <w:tcPr>
            <w:tcW w:w="0" w:type="auto"/>
            <w:vAlign w:val="center"/>
          </w:tcPr>
          <w:p w14:paraId="1FBACFEB" w14:textId="77777777" w:rsidR="002A648F" w:rsidRPr="00E91F40" w:rsidRDefault="002A648F" w:rsidP="002A648F">
            <w:r w:rsidRPr="00E91F40">
              <w:t> </w:t>
            </w:r>
          </w:p>
        </w:tc>
        <w:tc>
          <w:tcPr>
            <w:tcW w:w="0" w:type="auto"/>
            <w:vAlign w:val="center"/>
          </w:tcPr>
          <w:p w14:paraId="5CC71C1F" w14:textId="77777777" w:rsidR="002A648F" w:rsidRPr="00E91F40" w:rsidRDefault="002A648F" w:rsidP="002A648F">
            <w:r w:rsidRPr="00E91F40">
              <w:t>Courses for juniors</w:t>
            </w:r>
          </w:p>
        </w:tc>
      </w:tr>
      <w:tr w:rsidR="002A648F" w:rsidRPr="00E91F40" w14:paraId="5CEBF00D" w14:textId="77777777">
        <w:trPr>
          <w:tblCellSpacing w:w="0" w:type="dxa"/>
        </w:trPr>
        <w:tc>
          <w:tcPr>
            <w:tcW w:w="0" w:type="auto"/>
            <w:vAlign w:val="center"/>
          </w:tcPr>
          <w:p w14:paraId="48C7ADC4" w14:textId="77777777" w:rsidR="002A648F" w:rsidRPr="00E91F40" w:rsidRDefault="002A648F" w:rsidP="002A648F">
            <w:r w:rsidRPr="00E91F40">
              <w:t>400-499</w:t>
            </w:r>
          </w:p>
        </w:tc>
        <w:tc>
          <w:tcPr>
            <w:tcW w:w="0" w:type="auto"/>
            <w:vAlign w:val="center"/>
          </w:tcPr>
          <w:p w14:paraId="2F62242D" w14:textId="77777777" w:rsidR="002A648F" w:rsidRPr="00E91F40" w:rsidRDefault="002A648F" w:rsidP="002A648F">
            <w:r w:rsidRPr="00E91F40">
              <w:t> </w:t>
            </w:r>
          </w:p>
        </w:tc>
        <w:tc>
          <w:tcPr>
            <w:tcW w:w="0" w:type="auto"/>
            <w:vAlign w:val="center"/>
          </w:tcPr>
          <w:p w14:paraId="6312A25F" w14:textId="77777777" w:rsidR="002A648F" w:rsidRPr="00E91F40" w:rsidRDefault="002A648F" w:rsidP="002A648F">
            <w:r w:rsidRPr="00E91F40">
              <w:t>Courses for seniors</w:t>
            </w:r>
          </w:p>
        </w:tc>
      </w:tr>
      <w:tr w:rsidR="002A648F" w:rsidRPr="00E91F40" w14:paraId="786460B2" w14:textId="77777777">
        <w:trPr>
          <w:tblCellSpacing w:w="0" w:type="dxa"/>
        </w:trPr>
        <w:tc>
          <w:tcPr>
            <w:tcW w:w="0" w:type="auto"/>
            <w:vAlign w:val="center"/>
          </w:tcPr>
          <w:p w14:paraId="6264FEE2" w14:textId="77777777" w:rsidR="002A648F" w:rsidRPr="00E91F40" w:rsidRDefault="002A648F" w:rsidP="002A648F">
            <w:r w:rsidRPr="00E91F40">
              <w:t>500-799</w:t>
            </w:r>
          </w:p>
        </w:tc>
        <w:tc>
          <w:tcPr>
            <w:tcW w:w="0" w:type="auto"/>
            <w:vAlign w:val="center"/>
          </w:tcPr>
          <w:p w14:paraId="57930DF9" w14:textId="77777777" w:rsidR="002A648F" w:rsidRPr="00E91F40" w:rsidRDefault="002A648F" w:rsidP="002A648F">
            <w:r w:rsidRPr="00E91F40">
              <w:t> </w:t>
            </w:r>
          </w:p>
        </w:tc>
        <w:tc>
          <w:tcPr>
            <w:tcW w:w="0" w:type="auto"/>
            <w:vAlign w:val="center"/>
          </w:tcPr>
          <w:p w14:paraId="3F8BFC8C" w14:textId="77777777" w:rsidR="002A648F" w:rsidRPr="00E91F40" w:rsidRDefault="002A648F" w:rsidP="002A648F">
            <w:r w:rsidRPr="00E91F40">
              <w:t>Masters-level courses</w:t>
            </w:r>
          </w:p>
        </w:tc>
      </w:tr>
      <w:tr w:rsidR="002A648F" w:rsidRPr="00E91F40" w14:paraId="619C199D" w14:textId="77777777">
        <w:trPr>
          <w:tblCellSpacing w:w="0" w:type="dxa"/>
        </w:trPr>
        <w:tc>
          <w:tcPr>
            <w:tcW w:w="0" w:type="auto"/>
            <w:vAlign w:val="center"/>
          </w:tcPr>
          <w:p w14:paraId="3DDE84B3" w14:textId="77777777" w:rsidR="002A648F" w:rsidRPr="00E91F40" w:rsidRDefault="002A648F" w:rsidP="002A648F">
            <w:commentRangeStart w:id="58"/>
            <w:r w:rsidRPr="00E91F40">
              <w:t xml:space="preserve">800-999 </w:t>
            </w:r>
          </w:p>
        </w:tc>
        <w:tc>
          <w:tcPr>
            <w:tcW w:w="0" w:type="auto"/>
            <w:vAlign w:val="center"/>
          </w:tcPr>
          <w:p w14:paraId="1C95A092" w14:textId="77777777" w:rsidR="002A648F" w:rsidRPr="00E91F40" w:rsidRDefault="002A648F" w:rsidP="002A648F">
            <w:r w:rsidRPr="00E91F40">
              <w:t> </w:t>
            </w:r>
          </w:p>
        </w:tc>
        <w:tc>
          <w:tcPr>
            <w:tcW w:w="0" w:type="auto"/>
            <w:vAlign w:val="center"/>
          </w:tcPr>
          <w:p w14:paraId="333DB6D7" w14:textId="77777777" w:rsidR="002A648F" w:rsidRPr="00E91F40" w:rsidRDefault="002A648F" w:rsidP="002A648F">
            <w:pPr>
              <w:spacing w:before="100" w:beforeAutospacing="1" w:after="100" w:afterAutospacing="1"/>
            </w:pPr>
            <w:r w:rsidRPr="00E91F40">
              <w:t>Doctoral-level courses</w:t>
            </w:r>
            <w:commentRangeEnd w:id="58"/>
            <w:r w:rsidR="00F726E6" w:rsidRPr="00E91F40">
              <w:rPr>
                <w:rStyle w:val="CommentReference"/>
                <w:sz w:val="24"/>
                <w:szCs w:val="24"/>
              </w:rPr>
              <w:commentReference w:id="58"/>
            </w:r>
          </w:p>
        </w:tc>
      </w:tr>
    </w:tbl>
    <w:p w14:paraId="3C8F8F20" w14:textId="77777777" w:rsidR="002A648F" w:rsidRPr="00E91F40" w:rsidRDefault="002A648F" w:rsidP="002A648F"/>
    <w:p w14:paraId="6A729876" w14:textId="77777777" w:rsidR="002A648F" w:rsidRPr="00E91F40" w:rsidRDefault="00831ED1" w:rsidP="002A648F">
      <w:pPr>
        <w:spacing w:before="100" w:beforeAutospacing="1" w:after="100" w:afterAutospacing="1"/>
      </w:pPr>
      <w:r w:rsidRPr="00E91F40">
        <w:tab/>
      </w:r>
      <w:r w:rsidR="002A648F" w:rsidRPr="00E91F40">
        <w:t>The number 389 is reserv</w:t>
      </w:r>
      <w:r w:rsidR="0088500A" w:rsidRPr="00E91F40">
        <w:t>ed</w:t>
      </w:r>
      <w:r w:rsidR="002A648F" w:rsidRPr="00E91F40">
        <w:t xml:space="preserve"> for cooperative </w:t>
      </w:r>
      <w:r w:rsidR="00F3684E" w:rsidRPr="00E91F40">
        <w:t>education</w:t>
      </w:r>
      <w:r w:rsidR="002A648F" w:rsidRPr="00E91F40">
        <w:t xml:space="preserve"> undergraduate courses, and the number 589 is </w:t>
      </w:r>
      <w:r w:rsidR="00122C8E" w:rsidRPr="00E91F40">
        <w:tab/>
      </w:r>
      <w:r w:rsidR="002A648F" w:rsidRPr="00E91F40">
        <w:t>reserv</w:t>
      </w:r>
      <w:r w:rsidR="0088500A" w:rsidRPr="00E91F40">
        <w:t>ed</w:t>
      </w:r>
      <w:r w:rsidR="002A648F" w:rsidRPr="00E91F40">
        <w:t xml:space="preserve"> for cooperative </w:t>
      </w:r>
      <w:r w:rsidR="0088500A" w:rsidRPr="00E91F40">
        <w:t>e</w:t>
      </w:r>
      <w:r w:rsidR="00194976" w:rsidRPr="00E91F40">
        <w:t>ducation</w:t>
      </w:r>
      <w:r w:rsidR="002A648F" w:rsidRPr="00E91F40">
        <w:t xml:space="preserve"> graduate courses.</w:t>
      </w:r>
    </w:p>
    <w:p w14:paraId="494FDEE7" w14:textId="77777777" w:rsidR="002A648F" w:rsidRPr="00E91F40" w:rsidRDefault="00831ED1" w:rsidP="002A648F">
      <w:pPr>
        <w:spacing w:before="100" w:beforeAutospacing="1" w:after="100" w:afterAutospacing="1"/>
      </w:pPr>
      <w:r w:rsidRPr="00E91F40">
        <w:tab/>
      </w:r>
      <w:r w:rsidR="002A648F" w:rsidRPr="00E91F40">
        <w:t xml:space="preserve">Within the sequences 480-499, 580-599, 680-699, and 780-799, the second and third digits of the </w:t>
      </w:r>
      <w:r w:rsidR="00122C8E" w:rsidRPr="00E91F40">
        <w:tab/>
      </w:r>
      <w:r w:rsidR="002A648F" w:rsidRPr="00E91F40">
        <w:t>numbers are assign</w:t>
      </w:r>
      <w:r w:rsidR="0088500A" w:rsidRPr="00E91F40">
        <w:t>ed</w:t>
      </w:r>
      <w:r w:rsidR="002A648F" w:rsidRPr="00E91F40">
        <w:t xml:space="preserve"> to special types of courses:</w:t>
      </w:r>
    </w:p>
    <w:tbl>
      <w:tblPr>
        <w:tblW w:w="3578" w:type="pct"/>
        <w:tblCellSpacing w:w="0" w:type="dxa"/>
        <w:tblInd w:w="750" w:type="dxa"/>
        <w:tblCellMar>
          <w:top w:w="30" w:type="dxa"/>
          <w:left w:w="30" w:type="dxa"/>
          <w:bottom w:w="30" w:type="dxa"/>
          <w:right w:w="30" w:type="dxa"/>
        </w:tblCellMar>
        <w:tblLook w:val="0000" w:firstRow="0" w:lastRow="0" w:firstColumn="0" w:lastColumn="0" w:noHBand="0" w:noVBand="0"/>
      </w:tblPr>
      <w:tblGrid>
        <w:gridCol w:w="774"/>
        <w:gridCol w:w="150"/>
        <w:gridCol w:w="6847"/>
      </w:tblGrid>
      <w:tr w:rsidR="002A648F" w:rsidRPr="00E91F40" w14:paraId="694C7F2C" w14:textId="77777777">
        <w:trPr>
          <w:tblCellSpacing w:w="0" w:type="dxa"/>
        </w:trPr>
        <w:tc>
          <w:tcPr>
            <w:tcW w:w="0" w:type="auto"/>
            <w:vAlign w:val="center"/>
          </w:tcPr>
          <w:p w14:paraId="18271D4F" w14:textId="77777777" w:rsidR="002A648F" w:rsidRPr="00E91F40" w:rsidRDefault="002A648F" w:rsidP="002A648F">
            <w:r w:rsidRPr="00E91F40">
              <w:lastRenderedPageBreak/>
              <w:t xml:space="preserve">80-82 </w:t>
            </w:r>
          </w:p>
        </w:tc>
        <w:tc>
          <w:tcPr>
            <w:tcW w:w="0" w:type="auto"/>
            <w:vAlign w:val="center"/>
          </w:tcPr>
          <w:p w14:paraId="2F9C2DED" w14:textId="77777777" w:rsidR="002A648F" w:rsidRPr="00E91F40" w:rsidRDefault="002A648F" w:rsidP="002A648F">
            <w:r w:rsidRPr="00E91F40">
              <w:t> </w:t>
            </w:r>
          </w:p>
        </w:tc>
        <w:tc>
          <w:tcPr>
            <w:tcW w:w="0" w:type="auto"/>
            <w:vAlign w:val="center"/>
          </w:tcPr>
          <w:p w14:paraId="159AA8DA" w14:textId="77777777" w:rsidR="002A648F" w:rsidRPr="00E91F40" w:rsidRDefault="002A648F" w:rsidP="0088500A">
            <w:r w:rsidRPr="00E91F40">
              <w:t>Independent study and direct</w:t>
            </w:r>
            <w:r w:rsidR="0088500A" w:rsidRPr="00E91F40">
              <w:t>ed</w:t>
            </w:r>
            <w:r w:rsidRPr="00E91F40">
              <w:t>-readings courses</w:t>
            </w:r>
          </w:p>
        </w:tc>
      </w:tr>
      <w:tr w:rsidR="002A648F" w:rsidRPr="00E91F40" w14:paraId="17F66EC9" w14:textId="77777777">
        <w:trPr>
          <w:tblCellSpacing w:w="0" w:type="dxa"/>
        </w:trPr>
        <w:tc>
          <w:tcPr>
            <w:tcW w:w="0" w:type="auto"/>
            <w:vAlign w:val="center"/>
          </w:tcPr>
          <w:p w14:paraId="36B79BDE" w14:textId="77777777" w:rsidR="002A648F" w:rsidRPr="00E91F40" w:rsidRDefault="002A648F" w:rsidP="002A648F">
            <w:r w:rsidRPr="00E91F40">
              <w:t>83-89</w:t>
            </w:r>
          </w:p>
        </w:tc>
        <w:tc>
          <w:tcPr>
            <w:tcW w:w="0" w:type="auto"/>
            <w:vAlign w:val="center"/>
          </w:tcPr>
          <w:p w14:paraId="3CE3682B" w14:textId="77777777" w:rsidR="002A648F" w:rsidRPr="00E91F40" w:rsidRDefault="002A648F" w:rsidP="002A648F">
            <w:r w:rsidRPr="00E91F40">
              <w:t> </w:t>
            </w:r>
          </w:p>
        </w:tc>
        <w:tc>
          <w:tcPr>
            <w:tcW w:w="0" w:type="auto"/>
            <w:vAlign w:val="center"/>
          </w:tcPr>
          <w:p w14:paraId="7B200F43" w14:textId="77777777" w:rsidR="002A648F" w:rsidRPr="00E91F40" w:rsidRDefault="002A648F" w:rsidP="0088500A">
            <w:r w:rsidRPr="00E91F40">
              <w:t>Internships, practicum, and special appli</w:t>
            </w:r>
            <w:r w:rsidR="0088500A" w:rsidRPr="00E91F40">
              <w:t>ed</w:t>
            </w:r>
            <w:r w:rsidRPr="00E91F40">
              <w:t xml:space="preserve"> field projects</w:t>
            </w:r>
          </w:p>
        </w:tc>
      </w:tr>
      <w:tr w:rsidR="002A648F" w:rsidRPr="00E91F40" w14:paraId="48C69EE4" w14:textId="77777777">
        <w:trPr>
          <w:tblCellSpacing w:w="0" w:type="dxa"/>
        </w:trPr>
        <w:tc>
          <w:tcPr>
            <w:tcW w:w="0" w:type="auto"/>
            <w:vAlign w:val="center"/>
          </w:tcPr>
          <w:p w14:paraId="6404C8CB" w14:textId="77777777" w:rsidR="002A648F" w:rsidRPr="00E91F40" w:rsidRDefault="002A648F" w:rsidP="002A648F">
            <w:r w:rsidRPr="00E91F40">
              <w:t>90-92</w:t>
            </w:r>
          </w:p>
        </w:tc>
        <w:tc>
          <w:tcPr>
            <w:tcW w:w="0" w:type="auto"/>
            <w:vAlign w:val="center"/>
          </w:tcPr>
          <w:p w14:paraId="2698014B" w14:textId="77777777" w:rsidR="002A648F" w:rsidRPr="00E91F40" w:rsidRDefault="002A648F" w:rsidP="002A648F">
            <w:r w:rsidRPr="00E91F40">
              <w:t> </w:t>
            </w:r>
          </w:p>
        </w:tc>
        <w:tc>
          <w:tcPr>
            <w:tcW w:w="0" w:type="auto"/>
            <w:vAlign w:val="center"/>
          </w:tcPr>
          <w:p w14:paraId="30766327" w14:textId="77777777" w:rsidR="002A648F" w:rsidRPr="00E91F40" w:rsidRDefault="002A648F" w:rsidP="002A648F">
            <w:r w:rsidRPr="00E91F40">
              <w:t>Student teaching</w:t>
            </w:r>
          </w:p>
        </w:tc>
      </w:tr>
      <w:tr w:rsidR="002A648F" w:rsidRPr="00E91F40" w14:paraId="4AF28484" w14:textId="77777777">
        <w:trPr>
          <w:tblCellSpacing w:w="0" w:type="dxa"/>
        </w:trPr>
        <w:tc>
          <w:tcPr>
            <w:tcW w:w="0" w:type="auto"/>
            <w:vAlign w:val="center"/>
          </w:tcPr>
          <w:p w14:paraId="06CA74DC" w14:textId="77777777" w:rsidR="002A648F" w:rsidRPr="00E91F40" w:rsidRDefault="002A648F" w:rsidP="002A648F">
            <w:r w:rsidRPr="00E91F40">
              <w:t>93-94</w:t>
            </w:r>
          </w:p>
        </w:tc>
        <w:tc>
          <w:tcPr>
            <w:tcW w:w="0" w:type="auto"/>
            <w:vAlign w:val="center"/>
          </w:tcPr>
          <w:p w14:paraId="1FF1E235" w14:textId="77777777" w:rsidR="002A648F" w:rsidRPr="00E91F40" w:rsidRDefault="002A648F" w:rsidP="002A648F">
            <w:r w:rsidRPr="00E91F40">
              <w:t> </w:t>
            </w:r>
          </w:p>
        </w:tc>
        <w:tc>
          <w:tcPr>
            <w:tcW w:w="0" w:type="auto"/>
            <w:vAlign w:val="center"/>
          </w:tcPr>
          <w:p w14:paraId="1D7FCD45" w14:textId="77777777" w:rsidR="002A648F" w:rsidRPr="00E91F40" w:rsidRDefault="002A648F" w:rsidP="002A648F">
            <w:r w:rsidRPr="00E91F40">
              <w:t>Special topics courses</w:t>
            </w:r>
          </w:p>
        </w:tc>
      </w:tr>
      <w:tr w:rsidR="002A648F" w:rsidRPr="00E91F40" w14:paraId="78498FF9" w14:textId="77777777">
        <w:trPr>
          <w:tblCellSpacing w:w="0" w:type="dxa"/>
        </w:trPr>
        <w:tc>
          <w:tcPr>
            <w:tcW w:w="0" w:type="auto"/>
            <w:vAlign w:val="center"/>
          </w:tcPr>
          <w:p w14:paraId="54D29B7C" w14:textId="77777777" w:rsidR="002A648F" w:rsidRPr="00E91F40" w:rsidRDefault="002A648F" w:rsidP="002A648F">
            <w:r w:rsidRPr="00E91F40">
              <w:t>95-98</w:t>
            </w:r>
          </w:p>
        </w:tc>
        <w:tc>
          <w:tcPr>
            <w:tcW w:w="0" w:type="auto"/>
            <w:vAlign w:val="center"/>
          </w:tcPr>
          <w:p w14:paraId="2EA3D497" w14:textId="77777777" w:rsidR="002A648F" w:rsidRPr="00E91F40" w:rsidRDefault="002A648F" w:rsidP="002A648F">
            <w:r w:rsidRPr="00E91F40">
              <w:t> </w:t>
            </w:r>
          </w:p>
        </w:tc>
        <w:tc>
          <w:tcPr>
            <w:tcW w:w="0" w:type="auto"/>
            <w:vAlign w:val="center"/>
          </w:tcPr>
          <w:p w14:paraId="5E1F77F3" w14:textId="77777777" w:rsidR="002A648F" w:rsidRPr="00E91F40" w:rsidRDefault="002A648F" w:rsidP="002A648F">
            <w:r w:rsidRPr="00E91F40">
              <w:t>Seminars</w:t>
            </w:r>
          </w:p>
        </w:tc>
      </w:tr>
      <w:tr w:rsidR="002A648F" w:rsidRPr="00E91F40" w14:paraId="6ADDDC1A" w14:textId="77777777">
        <w:trPr>
          <w:tblCellSpacing w:w="0" w:type="dxa"/>
        </w:trPr>
        <w:tc>
          <w:tcPr>
            <w:tcW w:w="0" w:type="auto"/>
            <w:vAlign w:val="center"/>
          </w:tcPr>
          <w:p w14:paraId="39253679" w14:textId="77777777" w:rsidR="002A648F" w:rsidRPr="00E91F40" w:rsidRDefault="002A648F" w:rsidP="002A648F">
            <w:r w:rsidRPr="00E91F40">
              <w:t>699</w:t>
            </w:r>
          </w:p>
        </w:tc>
        <w:tc>
          <w:tcPr>
            <w:tcW w:w="0" w:type="auto"/>
            <w:vAlign w:val="center"/>
          </w:tcPr>
          <w:p w14:paraId="63A792E7" w14:textId="77777777" w:rsidR="002A648F" w:rsidRPr="00E91F40" w:rsidRDefault="002A648F" w:rsidP="002A648F">
            <w:r w:rsidRPr="00E91F40">
              <w:t> </w:t>
            </w:r>
          </w:p>
        </w:tc>
        <w:tc>
          <w:tcPr>
            <w:tcW w:w="0" w:type="auto"/>
            <w:vAlign w:val="center"/>
          </w:tcPr>
          <w:p w14:paraId="2EBB84AE" w14:textId="77777777" w:rsidR="002A648F" w:rsidRPr="00E91F40" w:rsidRDefault="002A648F" w:rsidP="002A648F">
            <w:r w:rsidRPr="00E91F40">
              <w:t>Thesis</w:t>
            </w:r>
          </w:p>
        </w:tc>
      </w:tr>
      <w:tr w:rsidR="002A648F" w:rsidRPr="00E91F40" w14:paraId="4FADBEF5" w14:textId="77777777">
        <w:trPr>
          <w:tblCellSpacing w:w="0" w:type="dxa"/>
        </w:trPr>
        <w:tc>
          <w:tcPr>
            <w:tcW w:w="0" w:type="auto"/>
            <w:vAlign w:val="center"/>
          </w:tcPr>
          <w:p w14:paraId="5C51C9EE" w14:textId="77777777" w:rsidR="002A648F" w:rsidRPr="00E91F40" w:rsidRDefault="002A648F" w:rsidP="002A648F">
            <w:r w:rsidRPr="00E91F40">
              <w:t>779</w:t>
            </w:r>
          </w:p>
        </w:tc>
        <w:tc>
          <w:tcPr>
            <w:tcW w:w="0" w:type="auto"/>
            <w:vAlign w:val="center"/>
          </w:tcPr>
          <w:p w14:paraId="48BC8C4C" w14:textId="77777777" w:rsidR="002A648F" w:rsidRPr="00E91F40" w:rsidRDefault="002A648F" w:rsidP="002A648F">
            <w:r w:rsidRPr="00E91F40">
              <w:t> </w:t>
            </w:r>
          </w:p>
        </w:tc>
        <w:tc>
          <w:tcPr>
            <w:tcW w:w="0" w:type="auto"/>
            <w:vAlign w:val="center"/>
          </w:tcPr>
          <w:p w14:paraId="045F1B7A" w14:textId="77777777" w:rsidR="002A648F" w:rsidRPr="00E91F40" w:rsidRDefault="002A648F" w:rsidP="002A648F">
            <w:r w:rsidRPr="00E91F40">
              <w:t>Continuing Research - Non-Thesis Option</w:t>
            </w:r>
          </w:p>
        </w:tc>
      </w:tr>
      <w:tr w:rsidR="002A648F" w:rsidRPr="00E91F40" w14:paraId="620A0717" w14:textId="77777777">
        <w:trPr>
          <w:tblCellSpacing w:w="0" w:type="dxa"/>
        </w:trPr>
        <w:tc>
          <w:tcPr>
            <w:tcW w:w="0" w:type="auto"/>
            <w:vAlign w:val="center"/>
          </w:tcPr>
          <w:p w14:paraId="57839A37" w14:textId="77777777" w:rsidR="002A648F" w:rsidRPr="00E91F40" w:rsidRDefault="002A648F" w:rsidP="002A648F">
            <w:r w:rsidRPr="00E91F40">
              <w:t xml:space="preserve">799 </w:t>
            </w:r>
          </w:p>
        </w:tc>
        <w:tc>
          <w:tcPr>
            <w:tcW w:w="0" w:type="auto"/>
            <w:vAlign w:val="center"/>
          </w:tcPr>
          <w:p w14:paraId="6EC00852" w14:textId="77777777" w:rsidR="002A648F" w:rsidRPr="00E91F40" w:rsidRDefault="002A648F" w:rsidP="002A648F">
            <w:r w:rsidRPr="00E91F40">
              <w:t> </w:t>
            </w:r>
          </w:p>
        </w:tc>
        <w:tc>
          <w:tcPr>
            <w:tcW w:w="0" w:type="auto"/>
            <w:vAlign w:val="center"/>
          </w:tcPr>
          <w:p w14:paraId="580C118C" w14:textId="77777777" w:rsidR="002A648F" w:rsidRPr="00E91F40" w:rsidRDefault="002A648F" w:rsidP="002A648F">
            <w:r w:rsidRPr="00E91F40">
              <w:t>Continuing Research - Thesis Option</w:t>
            </w:r>
          </w:p>
        </w:tc>
      </w:tr>
      <w:tr w:rsidR="002A648F" w:rsidRPr="00E91F40" w14:paraId="714BCCFB" w14:textId="77777777">
        <w:trPr>
          <w:tblCellSpacing w:w="0" w:type="dxa"/>
        </w:trPr>
        <w:tc>
          <w:tcPr>
            <w:tcW w:w="0" w:type="auto"/>
            <w:vAlign w:val="center"/>
          </w:tcPr>
          <w:p w14:paraId="35BEF864" w14:textId="77777777" w:rsidR="002A648F" w:rsidRPr="00E91F40" w:rsidRDefault="002A648F" w:rsidP="002A648F">
            <w:r w:rsidRPr="00E91F40">
              <w:t>999</w:t>
            </w:r>
          </w:p>
        </w:tc>
        <w:tc>
          <w:tcPr>
            <w:tcW w:w="0" w:type="auto"/>
            <w:vAlign w:val="center"/>
          </w:tcPr>
          <w:p w14:paraId="7A4BD18B" w14:textId="77777777" w:rsidR="002A648F" w:rsidRPr="00E91F40" w:rsidRDefault="002A648F" w:rsidP="002A648F">
            <w:r w:rsidRPr="00E91F40">
              <w:t> </w:t>
            </w:r>
          </w:p>
        </w:tc>
        <w:tc>
          <w:tcPr>
            <w:tcW w:w="0" w:type="auto"/>
            <w:vAlign w:val="center"/>
          </w:tcPr>
          <w:p w14:paraId="49B2AAB2" w14:textId="77777777" w:rsidR="002A648F" w:rsidRPr="00E91F40" w:rsidRDefault="002A648F" w:rsidP="002A648F">
            <w:r w:rsidRPr="00E91F40">
              <w:t xml:space="preserve">Continuing Research </w:t>
            </w:r>
            <w:r w:rsidR="00082E05" w:rsidRPr="00E91F40">
              <w:t>–</w:t>
            </w:r>
            <w:r w:rsidRPr="00E91F40">
              <w:t xml:space="preserve"> Dissertation</w:t>
            </w:r>
          </w:p>
          <w:p w14:paraId="664B4966" w14:textId="77777777" w:rsidR="00082E05" w:rsidRPr="00E91F40" w:rsidRDefault="00082E05" w:rsidP="002A648F"/>
        </w:tc>
      </w:tr>
    </w:tbl>
    <w:p w14:paraId="0403ADDA" w14:textId="77777777" w:rsidR="00C915B6" w:rsidRPr="00E91F40" w:rsidRDefault="00C915B6" w:rsidP="00CC1FA3">
      <w:pPr>
        <w:pStyle w:val="ListParagraph"/>
        <w:numPr>
          <w:ilvl w:val="0"/>
          <w:numId w:val="30"/>
        </w:numPr>
        <w:tabs>
          <w:tab w:val="left" w:pos="900"/>
        </w:tabs>
        <w:ind w:left="720" w:hanging="540"/>
        <w:rPr>
          <w:rStyle w:val="Heading2Char1"/>
          <w:rFonts w:ascii="Times New Roman" w:hAnsi="Times New Roman" w:cs="Times New Roman"/>
          <w:color w:val="auto"/>
          <w:szCs w:val="24"/>
        </w:rPr>
      </w:pPr>
      <w:r w:rsidRPr="00E91F40">
        <w:rPr>
          <w:rStyle w:val="Heading2Char2"/>
        </w:rPr>
        <w:t>Cr</w:t>
      </w:r>
      <w:r w:rsidR="0088500A" w:rsidRPr="00E91F40">
        <w:rPr>
          <w:rStyle w:val="Heading2Char2"/>
        </w:rPr>
        <w:t>ed</w:t>
      </w:r>
      <w:r w:rsidRPr="00E91F40">
        <w:rPr>
          <w:rStyle w:val="Heading2Char2"/>
        </w:rPr>
        <w:t>its and Class Meetings</w:t>
      </w:r>
    </w:p>
    <w:p w14:paraId="1C3130A1" w14:textId="77777777" w:rsidR="00564104" w:rsidRPr="00E91F40" w:rsidRDefault="00564104" w:rsidP="00564104">
      <w:pPr>
        <w:tabs>
          <w:tab w:val="left" w:pos="1170"/>
        </w:tabs>
        <w:ind w:left="720"/>
        <w:rPr>
          <w:rStyle w:val="Heading2Char1"/>
          <w:rFonts w:ascii="Times New Roman" w:hAnsi="Times New Roman" w:cs="Times New Roman"/>
          <w:color w:val="auto"/>
          <w:szCs w:val="24"/>
        </w:rPr>
      </w:pPr>
    </w:p>
    <w:p w14:paraId="26235F51" w14:textId="77777777" w:rsidR="00C915B6" w:rsidRPr="00E91F40" w:rsidRDefault="00BC0894" w:rsidP="00CC68D0">
      <w:pPr>
        <w:ind w:left="900"/>
      </w:pPr>
      <w:r w:rsidRPr="00E91F40">
        <w:t>Colleges should ensure that cr</w:t>
      </w:r>
      <w:r w:rsidR="0088500A" w:rsidRPr="00E91F40">
        <w:t>ed</w:t>
      </w:r>
      <w:r w:rsidRPr="00E91F40">
        <w:t>it hours award</w:t>
      </w:r>
      <w:r w:rsidR="0088500A" w:rsidRPr="00E91F40">
        <w:t>ed</w:t>
      </w:r>
      <w:r w:rsidRPr="00E91F40">
        <w:t xml:space="preserve"> for work adhere to the </w:t>
      </w:r>
      <w:r w:rsidR="002B13A9" w:rsidRPr="00E91F40">
        <w:t>SACSCOC</w:t>
      </w:r>
      <w:r w:rsidRPr="00E91F40">
        <w:t xml:space="preserve"> Policy Statement (</w:t>
      </w:r>
      <w:hyperlink r:id="rId10" w:history="1">
        <w:r w:rsidRPr="00E91F40">
          <w:rPr>
            <w:rStyle w:val="Hyperlink"/>
            <w:color w:val="auto"/>
          </w:rPr>
          <w:t>http://www.</w:t>
        </w:r>
        <w:r w:rsidR="002B13A9" w:rsidRPr="00E91F40">
          <w:rPr>
            <w:rStyle w:val="Hyperlink"/>
            <w:color w:val="auto"/>
          </w:rPr>
          <w:t>SACSCOC</w:t>
        </w:r>
        <w:r w:rsidRPr="00E91F40">
          <w:rPr>
            <w:rStyle w:val="Hyperlink"/>
            <w:color w:val="auto"/>
          </w:rPr>
          <w:t>coc.org/pdf/081705/Cr</w:t>
        </w:r>
        <w:r w:rsidR="0088500A" w:rsidRPr="00E91F40">
          <w:rPr>
            <w:rStyle w:val="Hyperlink"/>
            <w:color w:val="auto"/>
          </w:rPr>
          <w:t>ed</w:t>
        </w:r>
        <w:r w:rsidRPr="00E91F40">
          <w:rPr>
            <w:rStyle w:val="Hyperlink"/>
            <w:color w:val="auto"/>
          </w:rPr>
          <w:t>it%20Hours.pdf</w:t>
        </w:r>
      </w:hyperlink>
      <w:r w:rsidR="00CB4AFD">
        <w:t xml:space="preserve"> ) on c</w:t>
      </w:r>
      <w:r w:rsidRPr="00E91F40">
        <w:t>r</w:t>
      </w:r>
      <w:r w:rsidR="0088500A" w:rsidRPr="00E91F40">
        <w:t>ed</w:t>
      </w:r>
      <w:r w:rsidR="00CB4AFD">
        <w:t>it h</w:t>
      </w:r>
      <w:r w:rsidRPr="00E91F40">
        <w:t>ours and the f</w:t>
      </w:r>
      <w:r w:rsidR="0088500A" w:rsidRPr="00E91F40">
        <w:t>ed</w:t>
      </w:r>
      <w:r w:rsidRPr="00E91F40">
        <w:t>eral definition of a cr</w:t>
      </w:r>
      <w:r w:rsidR="0088500A" w:rsidRPr="00E91F40">
        <w:t>ed</w:t>
      </w:r>
      <w:r w:rsidRPr="00E91F40">
        <w:t>it hour below.</w:t>
      </w:r>
      <w:r w:rsidR="00FE407D" w:rsidRPr="00E91F40">
        <w:t xml:space="preserve"> In determining cr</w:t>
      </w:r>
      <w:r w:rsidR="0088500A" w:rsidRPr="00E91F40">
        <w:t>edit</w:t>
      </w:r>
      <w:r w:rsidR="00FE407D" w:rsidRPr="00E91F40">
        <w:t xml:space="preserve"> hours award</w:t>
      </w:r>
      <w:r w:rsidR="0088500A" w:rsidRPr="00E91F40">
        <w:t>ed</w:t>
      </w:r>
      <w:r w:rsidR="00FE407D" w:rsidRPr="00E91F40">
        <w:t xml:space="preserve"> for online courses</w:t>
      </w:r>
      <w:r w:rsidR="0032323D" w:rsidRPr="00E91F40">
        <w:t>, learning</w:t>
      </w:r>
      <w:r w:rsidR="00FE407D" w:rsidRPr="00E91F40">
        <w:t xml:space="preserve"> outcomes </w:t>
      </w:r>
      <w:r w:rsidR="0032323D" w:rsidRPr="00E91F40">
        <w:t>and the</w:t>
      </w:r>
      <w:r w:rsidR="00FE407D" w:rsidRPr="00E91F40">
        <w:t xml:space="preserve"> amount of work should be equivalent </w:t>
      </w:r>
      <w:r w:rsidR="0032323D" w:rsidRPr="00E91F40">
        <w:t>to cr</w:t>
      </w:r>
      <w:r w:rsidR="0088500A" w:rsidRPr="00E91F40">
        <w:t>ed</w:t>
      </w:r>
      <w:r w:rsidR="0032323D" w:rsidRPr="00E91F40">
        <w:t>it</w:t>
      </w:r>
      <w:r w:rsidR="00FE407D" w:rsidRPr="00E91F40">
        <w:t xml:space="preserve"> hours award</w:t>
      </w:r>
      <w:r w:rsidR="0088500A" w:rsidRPr="00E91F40">
        <w:t>ed</w:t>
      </w:r>
      <w:r w:rsidR="00FE407D" w:rsidRPr="00E91F40">
        <w:t xml:space="preserve"> for traditional </w:t>
      </w:r>
      <w:r w:rsidR="0032323D" w:rsidRPr="00E91F40">
        <w:t>face-to-face</w:t>
      </w:r>
      <w:r w:rsidR="00FE407D" w:rsidRPr="00E91F40">
        <w:t xml:space="preserve"> courses. </w:t>
      </w:r>
    </w:p>
    <w:p w14:paraId="360C5D33" w14:textId="77777777" w:rsidR="00C915B6" w:rsidRPr="00E91F40" w:rsidRDefault="00C915B6" w:rsidP="00CC68D0">
      <w:pPr>
        <w:ind w:left="990"/>
      </w:pPr>
    </w:p>
    <w:p w14:paraId="13603EE7" w14:textId="77777777" w:rsidR="00C915B6" w:rsidRPr="00E91F40" w:rsidRDefault="00BC0894" w:rsidP="00CB4AFD">
      <w:pPr>
        <w:ind w:left="900"/>
      </w:pPr>
      <w:proofErr w:type="gramStart"/>
      <w:r w:rsidRPr="00E91F40">
        <w:rPr>
          <w:b/>
        </w:rPr>
        <w:t>F</w:t>
      </w:r>
      <w:r w:rsidR="0088500A" w:rsidRPr="00E91F40">
        <w:rPr>
          <w:b/>
        </w:rPr>
        <w:t>ed</w:t>
      </w:r>
      <w:r w:rsidRPr="00E91F40">
        <w:rPr>
          <w:b/>
        </w:rPr>
        <w:t>eral Definition of the Cr</w:t>
      </w:r>
      <w:r w:rsidR="0088500A" w:rsidRPr="00E91F40">
        <w:rPr>
          <w:b/>
        </w:rPr>
        <w:t>ed</w:t>
      </w:r>
      <w:r w:rsidRPr="00E91F40">
        <w:rPr>
          <w:b/>
        </w:rPr>
        <w:t>it Hour.</w:t>
      </w:r>
      <w:proofErr w:type="gramEnd"/>
      <w:r w:rsidRPr="00E91F40">
        <w:t xml:space="preserve">  For purposes of the application of this policy and in accord</w:t>
      </w:r>
      <w:r w:rsidR="00CB4AFD">
        <w:t xml:space="preserve">ance </w:t>
      </w:r>
      <w:r w:rsidRPr="00E91F40">
        <w:t>with f</w:t>
      </w:r>
      <w:r w:rsidR="0088500A" w:rsidRPr="00E91F40">
        <w:t>ed</w:t>
      </w:r>
      <w:r w:rsidRPr="00E91F40">
        <w:t>eral regulations, a cr</w:t>
      </w:r>
      <w:r w:rsidR="0088500A" w:rsidRPr="00E91F40">
        <w:t>ed</w:t>
      </w:r>
      <w:r w:rsidRPr="00E91F40">
        <w:t>it hour is an amount of work represent</w:t>
      </w:r>
      <w:r w:rsidR="0088500A" w:rsidRPr="00E91F40">
        <w:t>ed</w:t>
      </w:r>
      <w:r w:rsidRPr="00E91F40">
        <w:t xml:space="preserve"> in intend</w:t>
      </w:r>
      <w:r w:rsidR="0088500A" w:rsidRPr="00E91F40">
        <w:t>ed</w:t>
      </w:r>
      <w:r w:rsidRPr="00E91F40">
        <w:t xml:space="preserve"> learning outcomes and verifi</w:t>
      </w:r>
      <w:r w:rsidR="0088500A" w:rsidRPr="00E91F40">
        <w:t>ed</w:t>
      </w:r>
      <w:r w:rsidRPr="00E91F40">
        <w:t xml:space="preserve"> by evidence of student achievement that is an institutionally establish</w:t>
      </w:r>
      <w:r w:rsidR="0088500A" w:rsidRPr="00E91F40">
        <w:t xml:space="preserve">ed </w:t>
      </w:r>
      <w:r w:rsidRPr="00E91F40">
        <w:t>equivalency that reasonably approximates</w:t>
      </w:r>
      <w:r w:rsidR="00CB4AFD">
        <w:t xml:space="preserve"> the following guidelines.</w:t>
      </w:r>
    </w:p>
    <w:p w14:paraId="6E59E16E" w14:textId="77777777" w:rsidR="00C915B6" w:rsidRPr="00E91F40" w:rsidRDefault="00C915B6" w:rsidP="00CC68D0">
      <w:pPr>
        <w:ind w:left="900"/>
      </w:pPr>
    </w:p>
    <w:p w14:paraId="092A3E0A" w14:textId="77777777" w:rsidR="00CB4AFD" w:rsidRDefault="00BC0894" w:rsidP="00CB4AFD">
      <w:pPr>
        <w:pStyle w:val="ListParagraph"/>
        <w:numPr>
          <w:ilvl w:val="0"/>
          <w:numId w:val="43"/>
        </w:numPr>
      </w:pPr>
      <w:r w:rsidRPr="00E91F40">
        <w:t xml:space="preserve">Not less than one hour of classroom or direct faculty instruction and a minimum of two hours out of class student work each week for approximately fifteen weeks for one semester or trimester hour of </w:t>
      </w:r>
      <w:r w:rsidR="0088500A" w:rsidRPr="00E91F40">
        <w:t>credit</w:t>
      </w:r>
      <w:r w:rsidRPr="00E91F40">
        <w:t xml:space="preserve">, or ten to twelve weeks for one quarter hour of </w:t>
      </w:r>
      <w:r w:rsidR="0088500A" w:rsidRPr="00E91F40">
        <w:t>credit</w:t>
      </w:r>
      <w:r w:rsidRPr="00E91F40">
        <w:t xml:space="preserve">, or the equivalent amount of work over a </w:t>
      </w:r>
      <w:r w:rsidR="00CB4AFD">
        <w:t xml:space="preserve">different amount of time. OR, </w:t>
      </w:r>
    </w:p>
    <w:p w14:paraId="349AA986" w14:textId="77777777" w:rsidR="00CB4AFD" w:rsidRDefault="00CB4AFD" w:rsidP="00CB4AFD">
      <w:pPr>
        <w:pStyle w:val="ListParagraph"/>
        <w:ind w:left="1260"/>
      </w:pPr>
    </w:p>
    <w:p w14:paraId="2C6653BF" w14:textId="77777777" w:rsidR="00C915B6" w:rsidRPr="00E91F40" w:rsidRDefault="00F3684E" w:rsidP="00CB4AFD">
      <w:pPr>
        <w:pStyle w:val="ListParagraph"/>
        <w:numPr>
          <w:ilvl w:val="0"/>
          <w:numId w:val="43"/>
        </w:numPr>
      </w:pPr>
      <w:r w:rsidRPr="00E91F40">
        <w:t xml:space="preserve">At least an equivalent amount of work as required outlined above for other academic </w:t>
      </w:r>
      <w:r w:rsidR="00BC0894" w:rsidRPr="00E91F40">
        <w:t xml:space="preserve">activities as </w:t>
      </w:r>
      <w:r w:rsidRPr="00E91F40">
        <w:t>established</w:t>
      </w:r>
      <w:r w:rsidR="00BC0894" w:rsidRPr="00E91F40">
        <w:t xml:space="preserve"> by the institution including laboratory work, internships, </w:t>
      </w:r>
      <w:proofErr w:type="spellStart"/>
      <w:r w:rsidR="00BC0894" w:rsidRPr="00E91F40">
        <w:t>practica</w:t>
      </w:r>
      <w:proofErr w:type="spellEnd"/>
      <w:r w:rsidR="00BC0894" w:rsidRPr="00E91F40">
        <w:t xml:space="preserve">, studio work, and other academic work leading to the award of </w:t>
      </w:r>
      <w:r w:rsidR="0088500A" w:rsidRPr="00E91F40">
        <w:t>credit</w:t>
      </w:r>
      <w:r w:rsidR="00BC0894" w:rsidRPr="00E91F40">
        <w:t xml:space="preserve"> hours.</w:t>
      </w:r>
    </w:p>
    <w:p w14:paraId="6CA78699" w14:textId="77777777" w:rsidR="00C915B6" w:rsidRPr="00E91F40" w:rsidRDefault="00C915B6" w:rsidP="00CC68D0">
      <w:pPr>
        <w:ind w:left="900"/>
      </w:pPr>
    </w:p>
    <w:p w14:paraId="71E38EF8" w14:textId="77777777" w:rsidR="00C915B6" w:rsidRPr="00E91F40" w:rsidRDefault="00BC0894" w:rsidP="00CC68D0">
      <w:pPr>
        <w:ind w:left="900"/>
      </w:pPr>
      <w:r w:rsidRPr="00E91F40">
        <w:t xml:space="preserve">According to the UNC Policy Manual: 400.1.6—“all UNC campuses must ensure that every course </w:t>
      </w:r>
      <w:r w:rsidR="00F3684E" w:rsidRPr="00E91F40">
        <w:t>offered</w:t>
      </w:r>
      <w:r w:rsidRPr="00E91F40">
        <w:t xml:space="preserve"> for academic </w:t>
      </w:r>
      <w:r w:rsidR="0088500A" w:rsidRPr="00E91F40">
        <w:t>credit</w:t>
      </w:r>
      <w:r w:rsidRPr="00E91F40">
        <w:t xml:space="preserve"> adheres to the standard of a minimum of 750 </w:t>
      </w:r>
      <w:r w:rsidR="00F3684E" w:rsidRPr="00E91F40">
        <w:t>scheduled</w:t>
      </w:r>
      <w:r w:rsidRPr="00E91F40">
        <w:t xml:space="preserve"> minutes of instructional time or the equivalent per </w:t>
      </w:r>
      <w:r w:rsidR="0088500A" w:rsidRPr="00E91F40">
        <w:t>credit</w:t>
      </w:r>
      <w:r w:rsidRPr="00E91F40">
        <w:t xml:space="preserve"> hour.  The time may include </w:t>
      </w:r>
      <w:r w:rsidR="00F3684E" w:rsidRPr="00E91F40">
        <w:t>required</w:t>
      </w:r>
      <w:r w:rsidRPr="00E91F40">
        <w:t xml:space="preserve"> examination periods, but may not include study days.  In setting the academic calendar for each semester, campuses may set holiday periods, study days, and final examinations appropriate to accommodate the </w:t>
      </w:r>
      <w:r w:rsidR="00F3684E" w:rsidRPr="00E91F40">
        <w:t>scheduled</w:t>
      </w:r>
      <w:r w:rsidRPr="00E91F40">
        <w:t xml:space="preserve"> classes. In no case may a campus set a calendar that has optional final examinations if the time is </w:t>
      </w:r>
      <w:r w:rsidR="00F3684E" w:rsidRPr="00E91F40">
        <w:t>considered</w:t>
      </w:r>
      <w:r w:rsidRPr="00E91F40">
        <w:t xml:space="preserve"> a part of the </w:t>
      </w:r>
      <w:r w:rsidR="00F3684E" w:rsidRPr="00E91F40">
        <w:t>required</w:t>
      </w:r>
      <w:r w:rsidRPr="00E91F40">
        <w:t xml:space="preserve"> minimum class time.”</w:t>
      </w:r>
    </w:p>
    <w:p w14:paraId="41F0B5CE" w14:textId="77777777" w:rsidR="00122C8E" w:rsidRPr="00E91F40" w:rsidRDefault="002A648F" w:rsidP="000A0A60">
      <w:pPr>
        <w:spacing w:before="100" w:beforeAutospacing="1" w:after="100" w:afterAutospacing="1"/>
        <w:ind w:left="900"/>
      </w:pPr>
      <w:r w:rsidRPr="00E91F40">
        <w:t xml:space="preserve">Unless otherwise </w:t>
      </w:r>
      <w:r w:rsidR="00F3684E" w:rsidRPr="00E91F40">
        <w:t>indicated</w:t>
      </w:r>
      <w:r w:rsidRPr="00E91F40">
        <w:t xml:space="preserve"> at the end of the course description, the number of hours a class meets each week is the same as the </w:t>
      </w:r>
      <w:r w:rsidR="0088500A" w:rsidRPr="00E91F40">
        <w:t>credit</w:t>
      </w:r>
      <w:r w:rsidRPr="00E91F40">
        <w:t xml:space="preserve">-hour value of the course. The </w:t>
      </w:r>
      <w:r w:rsidR="0088500A" w:rsidRPr="00E91F40">
        <w:t>credit</w:t>
      </w:r>
      <w:r w:rsidRPr="00E91F40">
        <w:t xml:space="preserve">-hour value of each course is </w:t>
      </w:r>
      <w:r w:rsidR="00F3684E" w:rsidRPr="00E91F40">
        <w:t>indicated</w:t>
      </w:r>
      <w:r w:rsidRPr="00E91F40">
        <w:t xml:space="preserve"> in parentheses </w:t>
      </w:r>
      <w:r w:rsidR="00F3684E" w:rsidRPr="00E91F40">
        <w:t>immediately</w:t>
      </w:r>
      <w:r w:rsidRPr="00E91F40">
        <w:t xml:space="preserve"> following its title. For example, if 3 hours of </w:t>
      </w:r>
      <w:r w:rsidR="0088500A" w:rsidRPr="00E91F40">
        <w:t>credit</w:t>
      </w:r>
      <w:r w:rsidRPr="00E91F40">
        <w:t xml:space="preserve"> may be </w:t>
      </w:r>
      <w:r w:rsidR="00F3684E" w:rsidRPr="00E91F40">
        <w:t>earned</w:t>
      </w:r>
      <w:r w:rsidRPr="00E91F40">
        <w:t xml:space="preserve">, the </w:t>
      </w:r>
      <w:r w:rsidR="0088500A" w:rsidRPr="00E91F40">
        <w:t>credit</w:t>
      </w:r>
      <w:r w:rsidRPr="00E91F40">
        <w:t xml:space="preserve"> is </w:t>
      </w:r>
      <w:r w:rsidR="00F3684E" w:rsidRPr="00E91F40">
        <w:t>indicated</w:t>
      </w:r>
      <w:r w:rsidRPr="00E91F40">
        <w:t xml:space="preserve"> as (3). In variable </w:t>
      </w:r>
      <w:r w:rsidR="0088500A" w:rsidRPr="00E91F40">
        <w:t>credit</w:t>
      </w:r>
      <w:r w:rsidRPr="00E91F40">
        <w:t xml:space="preserve"> courses, the minimum and maximum hours are shown as (1-3). Unless repeat </w:t>
      </w:r>
      <w:r w:rsidR="0088500A" w:rsidRPr="00E91F40">
        <w:t>credit</w:t>
      </w:r>
      <w:r w:rsidRPr="00E91F40">
        <w:t xml:space="preserve"> is </w:t>
      </w:r>
      <w:r w:rsidR="00F3684E" w:rsidRPr="00E91F40">
        <w:t>specified</w:t>
      </w:r>
      <w:r w:rsidRPr="00E91F40">
        <w:t xml:space="preserve"> in the course description, a course may be </w:t>
      </w:r>
      <w:r w:rsidR="00F3684E" w:rsidRPr="00E91F40">
        <w:t>applied</w:t>
      </w:r>
      <w:r w:rsidRPr="00E91F40">
        <w:t xml:space="preserve"> only once toward the hours </w:t>
      </w:r>
      <w:r w:rsidR="00F3684E" w:rsidRPr="00E91F40">
        <w:t>required</w:t>
      </w:r>
      <w:r w:rsidRPr="00E91F40">
        <w:t xml:space="preserve"> for graduation. The availability of a course for repeat </w:t>
      </w:r>
      <w:r w:rsidR="0088500A" w:rsidRPr="00E91F40">
        <w:t>credit</w:t>
      </w:r>
      <w:r w:rsidRPr="00E91F40">
        <w:t xml:space="preserve"> and </w:t>
      </w:r>
      <w:r w:rsidRPr="00E91F40">
        <w:lastRenderedPageBreak/>
        <w:t xml:space="preserve">the maximum hours that may be </w:t>
      </w:r>
      <w:r w:rsidR="00F3684E" w:rsidRPr="00E91F40">
        <w:t>earned</w:t>
      </w:r>
      <w:r w:rsidRPr="00E91F40">
        <w:t xml:space="preserve"> are </w:t>
      </w:r>
      <w:r w:rsidR="00F3684E" w:rsidRPr="00E91F40">
        <w:t>indicated</w:t>
      </w:r>
      <w:r w:rsidRPr="00E91F40">
        <w:t xml:space="preserve"> within the parentheses and </w:t>
      </w:r>
      <w:proofErr w:type="spellStart"/>
      <w:r w:rsidR="00F3684E" w:rsidRPr="00E91F40">
        <w:t>immeditately</w:t>
      </w:r>
      <w:proofErr w:type="spellEnd"/>
      <w:r w:rsidRPr="00E91F40">
        <w:t xml:space="preserve"> following the </w:t>
      </w:r>
      <w:r w:rsidR="0088500A" w:rsidRPr="00E91F40">
        <w:t>credit</w:t>
      </w:r>
      <w:r w:rsidRPr="00E91F40">
        <w:t xml:space="preserve">-hour value of the course as follows: (3, R6). In this example, the course carries 3 hours of </w:t>
      </w:r>
      <w:r w:rsidR="0088500A" w:rsidRPr="00E91F40">
        <w:t>credit</w:t>
      </w:r>
      <w:r w:rsidRPr="00E91F40">
        <w:t xml:space="preserve"> and may be </w:t>
      </w:r>
      <w:r w:rsidR="00F3684E" w:rsidRPr="00E91F40">
        <w:t>repeated</w:t>
      </w:r>
      <w:r w:rsidRPr="00E91F40">
        <w:t xml:space="preserve"> once for a total maximum of 6 hours applicable toward a degree.</w:t>
      </w:r>
    </w:p>
    <w:p w14:paraId="4A7B8776" w14:textId="77777777" w:rsidR="00831ED1" w:rsidRPr="00E91F40" w:rsidRDefault="0088500A" w:rsidP="000A0A60">
      <w:pPr>
        <w:spacing w:before="100" w:beforeAutospacing="1" w:after="100" w:afterAutospacing="1"/>
        <w:ind w:left="900"/>
      </w:pPr>
      <w:r w:rsidRPr="00E91F40">
        <w:t>Credit</w:t>
      </w:r>
      <w:r w:rsidR="00831ED1" w:rsidRPr="00E91F40">
        <w:t xml:space="preserve"> is </w:t>
      </w:r>
      <w:r w:rsidR="00F3684E" w:rsidRPr="00E91F40">
        <w:t>awarded</w:t>
      </w:r>
      <w:r w:rsidR="00831ED1" w:rsidRPr="00E91F40">
        <w:t xml:space="preserve"> in experiential courses on the basis of a minimum of three contact hours per </w:t>
      </w:r>
      <w:r w:rsidRPr="00E91F40">
        <w:t>credit</w:t>
      </w:r>
      <w:r w:rsidR="00831ED1" w:rsidRPr="00E91F40">
        <w:t xml:space="preserve"> hour.</w:t>
      </w:r>
    </w:p>
    <w:p w14:paraId="00089BBA" w14:textId="77777777" w:rsidR="00564104" w:rsidRPr="00E91F40" w:rsidRDefault="00C915B6" w:rsidP="00CC1FA3">
      <w:pPr>
        <w:pStyle w:val="ListParagraph"/>
        <w:numPr>
          <w:ilvl w:val="0"/>
          <w:numId w:val="30"/>
        </w:numPr>
        <w:spacing w:before="100" w:beforeAutospacing="1" w:after="100" w:afterAutospacing="1"/>
        <w:rPr>
          <w:rStyle w:val="Heading2Char2"/>
        </w:rPr>
      </w:pPr>
      <w:r w:rsidRPr="00E91F40">
        <w:rPr>
          <w:rStyle w:val="Heading2Char2"/>
        </w:rPr>
        <w:t>Course Descriptions</w:t>
      </w:r>
    </w:p>
    <w:p w14:paraId="654AEA96" w14:textId="77777777" w:rsidR="00C915B6" w:rsidRPr="00E91F40" w:rsidRDefault="00831ED1" w:rsidP="00564104">
      <w:pPr>
        <w:spacing w:before="100" w:beforeAutospacing="1" w:after="100" w:afterAutospacing="1"/>
        <w:ind w:left="900"/>
        <w:rPr>
          <w:b/>
        </w:rPr>
      </w:pPr>
      <w:r w:rsidRPr="00E91F40">
        <w:t xml:space="preserve">Course descriptions </w:t>
      </w:r>
      <w:r w:rsidR="00D7262B" w:rsidRPr="00E91F40">
        <w:t>should be no more than 100 words</w:t>
      </w:r>
      <w:r w:rsidR="00F3684E" w:rsidRPr="00E91F40">
        <w:t>.</w:t>
      </w:r>
      <w:r w:rsidRPr="00E91F40">
        <w:t xml:space="preserve">  This length does not include prerequisites, </w:t>
      </w:r>
      <w:proofErr w:type="spellStart"/>
      <w:r w:rsidRPr="00E91F40">
        <w:t>corequisites</w:t>
      </w:r>
      <w:proofErr w:type="spellEnd"/>
      <w:r w:rsidRPr="00E91F40">
        <w:t xml:space="preserve">, or S/U grading, or other wording not pertaining to the description. </w:t>
      </w:r>
      <w:r w:rsidR="00D7262B" w:rsidRPr="00E91F40">
        <w:t>See section IV for consultation form requirements.</w:t>
      </w:r>
    </w:p>
    <w:p w14:paraId="0616694B" w14:textId="77777777" w:rsidR="00564104" w:rsidRPr="00E91F40" w:rsidRDefault="00C915B6" w:rsidP="00CC1FA3">
      <w:pPr>
        <w:pStyle w:val="ListParagraph"/>
        <w:numPr>
          <w:ilvl w:val="0"/>
          <w:numId w:val="30"/>
        </w:numPr>
        <w:spacing w:before="100" w:beforeAutospacing="1" w:after="100" w:afterAutospacing="1"/>
        <w:rPr>
          <w:rStyle w:val="Heading2Char2"/>
        </w:rPr>
      </w:pPr>
      <w:r w:rsidRPr="00E91F40">
        <w:rPr>
          <w:rStyle w:val="Heading2Char2"/>
        </w:rPr>
        <w:t xml:space="preserve">Prerequisites and </w:t>
      </w:r>
      <w:proofErr w:type="spellStart"/>
      <w:r w:rsidRPr="00E91F40">
        <w:rPr>
          <w:rStyle w:val="Heading2Char2"/>
        </w:rPr>
        <w:t>Corequisites</w:t>
      </w:r>
      <w:proofErr w:type="spellEnd"/>
    </w:p>
    <w:p w14:paraId="24D21978" w14:textId="77777777" w:rsidR="00D7262B" w:rsidRPr="00E91F40" w:rsidRDefault="002A648F" w:rsidP="00D7262B">
      <w:pPr>
        <w:tabs>
          <w:tab w:val="left" w:pos="900"/>
        </w:tabs>
        <w:spacing w:before="100" w:beforeAutospacing="1" w:after="100" w:afterAutospacing="1"/>
        <w:ind w:left="900"/>
      </w:pPr>
      <w:r w:rsidRPr="00E91F40">
        <w:t xml:space="preserve">A prerequisite (PREQ) is any special requirement, usually one or more background courses or requirements other than class </w:t>
      </w:r>
      <w:r w:rsidR="0032323D" w:rsidRPr="00E91F40">
        <w:t>rank that</w:t>
      </w:r>
      <w:r w:rsidRPr="00E91F40">
        <w:t xml:space="preserve"> must be met before enrolling in a course specifying the prerequisite. A </w:t>
      </w:r>
      <w:proofErr w:type="spellStart"/>
      <w:r w:rsidRPr="00E91F40">
        <w:t>corequisite</w:t>
      </w:r>
      <w:proofErr w:type="spellEnd"/>
      <w:r w:rsidRPr="00E91F40">
        <w:t xml:space="preserve"> (COREQ) is any </w:t>
      </w:r>
      <w:r w:rsidR="0032323D" w:rsidRPr="00E91F40">
        <w:t>course, which</w:t>
      </w:r>
      <w:r w:rsidRPr="00E91F40">
        <w:t xml:space="preserve"> must be taken during the same term as the course that specifies the </w:t>
      </w:r>
      <w:proofErr w:type="spellStart"/>
      <w:r w:rsidRPr="00E91F40">
        <w:t>corequisite</w:t>
      </w:r>
      <w:proofErr w:type="spellEnd"/>
      <w:r w:rsidRPr="00E91F40">
        <w:t xml:space="preserve">. </w:t>
      </w:r>
    </w:p>
    <w:p w14:paraId="2B27E56A" w14:textId="77777777" w:rsidR="00D7262B" w:rsidRPr="00E91F40" w:rsidRDefault="00831ED1" w:rsidP="00B460A2">
      <w:pPr>
        <w:pStyle w:val="ListParagraph"/>
        <w:numPr>
          <w:ilvl w:val="0"/>
          <w:numId w:val="1"/>
        </w:numPr>
        <w:tabs>
          <w:tab w:val="left" w:pos="900"/>
        </w:tabs>
        <w:spacing w:before="100" w:beforeAutospacing="1" w:after="100" w:afterAutospacing="1"/>
      </w:pPr>
      <w:r w:rsidRPr="00E91F40">
        <w:t xml:space="preserve">A course prerequisite </w:t>
      </w:r>
      <w:r w:rsidR="0032323D" w:rsidRPr="00E91F40">
        <w:t>cannot</w:t>
      </w:r>
      <w:r w:rsidRPr="00E91F40">
        <w:t xml:space="preserve"> be a higher level </w:t>
      </w:r>
      <w:r w:rsidR="00D7262B" w:rsidRPr="00E91F40">
        <w:t xml:space="preserve">or number (e.g., 100-200 or 123-124) than the course itself. </w:t>
      </w:r>
    </w:p>
    <w:p w14:paraId="3498DEA9" w14:textId="77777777" w:rsidR="00800360" w:rsidRPr="00E91F40" w:rsidRDefault="00831ED1" w:rsidP="00CC1FA3">
      <w:pPr>
        <w:numPr>
          <w:ilvl w:val="0"/>
          <w:numId w:val="1"/>
        </w:numPr>
        <w:spacing w:before="100" w:beforeAutospacing="1" w:after="100" w:afterAutospacing="1"/>
      </w:pPr>
      <w:r w:rsidRPr="00E91F40">
        <w:t xml:space="preserve">Anytime </w:t>
      </w:r>
      <w:r w:rsidR="00D7262B" w:rsidRPr="00E91F40">
        <w:t xml:space="preserve">you add or delete a </w:t>
      </w:r>
      <w:r w:rsidRPr="00E91F40">
        <w:t xml:space="preserve">prerequisite that has a prefix other than your department, you must consult with that department as you make changes to your course and the consultation form should be </w:t>
      </w:r>
      <w:r w:rsidR="00F3684E" w:rsidRPr="00E91F40">
        <w:t>attached</w:t>
      </w:r>
      <w:r w:rsidRPr="00E91F40">
        <w:t xml:space="preserve">. </w:t>
      </w:r>
      <w:r w:rsidR="00F3684E" w:rsidRPr="00E91F40">
        <w:t xml:space="preserve">For example, if BIOL 233 uses CHEM 130 as a prerequisite and you want to delete BIOL 233, the Chemistry department needs to be consulted.  </w:t>
      </w:r>
      <w:r w:rsidRPr="00E91F40">
        <w:t xml:space="preserve">This lets the Chemistry department know you no longer offer this course and also that they will not </w:t>
      </w:r>
      <w:r w:rsidR="00F3684E" w:rsidRPr="00E91F40">
        <w:t>need</w:t>
      </w:r>
      <w:r w:rsidRPr="00E91F40">
        <w:t xml:space="preserve"> to offer additional sections of CHEM 130.</w:t>
      </w:r>
    </w:p>
    <w:p w14:paraId="67A2DA5A" w14:textId="77777777" w:rsidR="00564104" w:rsidRPr="00800360" w:rsidRDefault="00D7262B" w:rsidP="00CC1FA3">
      <w:pPr>
        <w:pStyle w:val="ListParagraph"/>
        <w:numPr>
          <w:ilvl w:val="0"/>
          <w:numId w:val="30"/>
        </w:numPr>
        <w:spacing w:before="100" w:beforeAutospacing="1" w:after="100" w:afterAutospacing="1"/>
        <w:rPr>
          <w:rStyle w:val="Heading2Char1"/>
          <w:rFonts w:ascii="Times New Roman" w:hAnsi="Times New Roman" w:cs="Times New Roman"/>
          <w:color w:val="auto"/>
          <w:szCs w:val="24"/>
        </w:rPr>
      </w:pPr>
      <w:r w:rsidRPr="00E91F40">
        <w:rPr>
          <w:rStyle w:val="Heading2Char2"/>
        </w:rPr>
        <w:t>Experiential Courses</w:t>
      </w:r>
    </w:p>
    <w:p w14:paraId="6D9F8A2E" w14:textId="77777777" w:rsidR="0032323D" w:rsidRPr="00E91F40" w:rsidRDefault="00D7262B" w:rsidP="00564104">
      <w:pPr>
        <w:spacing w:before="100" w:beforeAutospacing="1" w:after="100" w:afterAutospacing="1"/>
        <w:ind w:left="900"/>
      </w:pPr>
      <w:r w:rsidRPr="00E91F40">
        <w:t>Western Carolina University</w:t>
      </w:r>
      <w:r w:rsidR="00043CEF" w:rsidRPr="00E91F40">
        <w:t xml:space="preserve"> (WCU)</w:t>
      </w:r>
      <w:r w:rsidRPr="00E91F40">
        <w:t xml:space="preserve"> endorses the concept of </w:t>
      </w:r>
      <w:r w:rsidR="00F3684E" w:rsidRPr="00E91F40">
        <w:t>education</w:t>
      </w:r>
      <w:r w:rsidRPr="00E91F40">
        <w:t xml:space="preserve"> as a multid</w:t>
      </w:r>
      <w:r w:rsidR="00CD56F6" w:rsidRPr="00E91F40">
        <w:t xml:space="preserve">imensional process of learning that incorporates study and practice. To that end, its curricula are </w:t>
      </w:r>
      <w:r w:rsidR="00F3684E" w:rsidRPr="00E91F40">
        <w:t>designed</w:t>
      </w:r>
      <w:r w:rsidR="00CD56F6" w:rsidRPr="00E91F40">
        <w:t xml:space="preserve"> to provide for acquisition of </w:t>
      </w:r>
      <w:r w:rsidR="00F3684E" w:rsidRPr="00E91F40">
        <w:t>knowledge</w:t>
      </w:r>
      <w:r w:rsidR="00CD56F6" w:rsidRPr="00E91F40">
        <w:t xml:space="preserve"> and understanding of theory </w:t>
      </w:r>
      <w:r w:rsidR="00F3684E" w:rsidRPr="00E91F40">
        <w:t>combined</w:t>
      </w:r>
      <w:r w:rsidR="00CD56F6" w:rsidRPr="00E91F40">
        <w:t xml:space="preserve"> with opportunities for experience in practical applications in real settings. </w:t>
      </w:r>
      <w:r w:rsidR="00F3684E" w:rsidRPr="00E91F40">
        <w:t xml:space="preserve">Many of the degree programs included required work in professional situations specific to the positions and career areas for which the students are preparing. </w:t>
      </w:r>
    </w:p>
    <w:p w14:paraId="1C84FE99" w14:textId="77777777" w:rsidR="00CD56F6" w:rsidRPr="00E91F40" w:rsidRDefault="00CD56F6" w:rsidP="00B460A2">
      <w:pPr>
        <w:pStyle w:val="ListParagraph"/>
        <w:numPr>
          <w:ilvl w:val="0"/>
          <w:numId w:val="33"/>
        </w:numPr>
        <w:spacing w:before="100" w:beforeAutospacing="1" w:after="100" w:afterAutospacing="1"/>
        <w:rPr>
          <w:b/>
        </w:rPr>
      </w:pPr>
      <w:r w:rsidRPr="00E91F40">
        <w:rPr>
          <w:b/>
        </w:rPr>
        <w:t xml:space="preserve">Cooperative </w:t>
      </w:r>
      <w:r w:rsidR="00F3684E" w:rsidRPr="00E91F40">
        <w:rPr>
          <w:b/>
        </w:rPr>
        <w:t>Education</w:t>
      </w:r>
      <w:r w:rsidRPr="00E91F40">
        <w:rPr>
          <w:b/>
        </w:rPr>
        <w:t>.</w:t>
      </w:r>
      <w:r w:rsidRPr="00E91F40">
        <w:t xml:space="preserve"> Courses in which students combine academic study with career-</w:t>
      </w:r>
      <w:r w:rsidR="00F3684E" w:rsidRPr="00E91F40">
        <w:t>related</w:t>
      </w:r>
      <w:r w:rsidRPr="00E91F40">
        <w:t xml:space="preserve"> work experience while </w:t>
      </w:r>
      <w:r w:rsidR="007C7642" w:rsidRPr="00E91F40">
        <w:t>pu</w:t>
      </w:r>
      <w:r w:rsidRPr="00E91F40">
        <w:t xml:space="preserve">rsuing a degree. </w:t>
      </w:r>
      <w:r w:rsidR="00F3684E" w:rsidRPr="00E91F40">
        <w:t>Designed</w:t>
      </w:r>
      <w:r w:rsidRPr="00E91F40">
        <w:t xml:space="preserve"> to be an integral part of the </w:t>
      </w:r>
      <w:r w:rsidR="00F3684E" w:rsidRPr="00E91F40">
        <w:t>educational</w:t>
      </w:r>
      <w:r w:rsidRPr="00E91F40">
        <w:t xml:space="preserve"> experience.</w:t>
      </w:r>
    </w:p>
    <w:p w14:paraId="3527FF09" w14:textId="77777777" w:rsidR="00CD56F6" w:rsidRPr="00E91F40" w:rsidRDefault="00CD56F6" w:rsidP="00B460A2">
      <w:pPr>
        <w:pStyle w:val="ListParagraph"/>
        <w:numPr>
          <w:ilvl w:val="0"/>
          <w:numId w:val="33"/>
        </w:numPr>
        <w:spacing w:before="100" w:beforeAutospacing="1" w:after="100" w:afterAutospacing="1"/>
      </w:pPr>
      <w:r w:rsidRPr="00E91F40">
        <w:rPr>
          <w:b/>
        </w:rPr>
        <w:t>Internships and Practicums.</w:t>
      </w:r>
      <w:r w:rsidRPr="00E91F40">
        <w:t xml:space="preserve"> </w:t>
      </w:r>
      <w:r w:rsidR="00F3684E" w:rsidRPr="00E91F40">
        <w:t xml:space="preserve">A broad range of full-time and part-time learning opportunities are provided through internships, </w:t>
      </w:r>
      <w:proofErr w:type="spellStart"/>
      <w:r w:rsidR="00F3684E" w:rsidRPr="00E91F40">
        <w:t>practica</w:t>
      </w:r>
      <w:proofErr w:type="spellEnd"/>
      <w:r w:rsidR="00F3684E" w:rsidRPr="00E91F40">
        <w:t xml:space="preserve">, field courses, and clinical affiliations for periods of one or more semesters. </w:t>
      </w:r>
      <w:r w:rsidR="0032323D" w:rsidRPr="00E91F40">
        <w:t>These courses allow stud</w:t>
      </w:r>
      <w:r w:rsidRPr="00E91F40">
        <w:t>ents to gain experience</w:t>
      </w:r>
      <w:r w:rsidR="0032323D" w:rsidRPr="00E91F40">
        <w:t xml:space="preserve"> in the actual practice of a pro</w:t>
      </w:r>
      <w:r w:rsidRPr="00E91F40">
        <w:t>f</w:t>
      </w:r>
      <w:r w:rsidR="0032323D" w:rsidRPr="00E91F40">
        <w:t>e</w:t>
      </w:r>
      <w:r w:rsidRPr="00E91F40">
        <w:t>ssion and to develop mastery of the tasks, skills and theory applications in career fields pertinent to their majors.</w:t>
      </w:r>
    </w:p>
    <w:p w14:paraId="5A6FD2BC" w14:textId="77777777" w:rsidR="00CD56F6" w:rsidRPr="00E91F40" w:rsidRDefault="00CD56F6" w:rsidP="00B460A2">
      <w:pPr>
        <w:pStyle w:val="ListParagraph"/>
        <w:numPr>
          <w:ilvl w:val="0"/>
          <w:numId w:val="33"/>
        </w:numPr>
        <w:spacing w:before="100" w:beforeAutospacing="1" w:after="100" w:afterAutospacing="1"/>
      </w:pPr>
      <w:r w:rsidRPr="00E91F40">
        <w:rPr>
          <w:b/>
        </w:rPr>
        <w:t>Independent Study.</w:t>
      </w:r>
      <w:r w:rsidRPr="00E91F40">
        <w:t xml:space="preserve"> Courses </w:t>
      </w:r>
      <w:r w:rsidR="00F3684E" w:rsidRPr="00E91F40">
        <w:t>offered</w:t>
      </w:r>
      <w:r w:rsidRPr="00E91F40">
        <w:t xml:space="preserve"> by departments. The content and criteria for each course is </w:t>
      </w:r>
      <w:r w:rsidR="00F3684E" w:rsidRPr="00E91F40">
        <w:t>determined</w:t>
      </w:r>
      <w:r w:rsidRPr="00E91F40">
        <w:t xml:space="preserve"> by each academic department and </w:t>
      </w:r>
      <w:r w:rsidR="0088500A" w:rsidRPr="00E91F40">
        <w:t>credit</w:t>
      </w:r>
      <w:r w:rsidRPr="00E91F40">
        <w:t>s range from one to six semester hours.</w:t>
      </w:r>
    </w:p>
    <w:p w14:paraId="0EF467AB" w14:textId="77777777" w:rsidR="0032323D" w:rsidRPr="00E91F40" w:rsidRDefault="0032323D" w:rsidP="0032323D">
      <w:pPr>
        <w:spacing w:before="100" w:beforeAutospacing="1" w:after="100" w:afterAutospacing="1"/>
        <w:ind w:left="900"/>
      </w:pPr>
      <w:r w:rsidRPr="00E91F40">
        <w:lastRenderedPageBreak/>
        <w:t xml:space="preserve">The maximum </w:t>
      </w:r>
      <w:r w:rsidR="0088500A" w:rsidRPr="00E91F40">
        <w:t>credit</w:t>
      </w:r>
      <w:r w:rsidRPr="00E91F40">
        <w:t xml:space="preserve"> in experiential courses that may be </w:t>
      </w:r>
      <w:r w:rsidR="00F3684E" w:rsidRPr="00E91F40">
        <w:t>applied</w:t>
      </w:r>
      <w:r w:rsidRPr="00E91F40">
        <w:t xml:space="preserve"> toward a degree within the minimum of 120 or 128 hours </w:t>
      </w:r>
      <w:r w:rsidR="00F3684E" w:rsidRPr="00E91F40">
        <w:t>required</w:t>
      </w:r>
      <w:r w:rsidRPr="00E91F40">
        <w:t xml:space="preserve"> in all </w:t>
      </w:r>
      <w:r w:rsidR="00F3684E" w:rsidRPr="00E91F40">
        <w:t>bachelors’</w:t>
      </w:r>
      <w:r w:rsidRPr="00E91F40">
        <w:t xml:space="preserve"> programs is 26 semester hours (20 percent). </w:t>
      </w:r>
      <w:proofErr w:type="gramStart"/>
      <w:r w:rsidR="00F3684E" w:rsidRPr="00E91F40">
        <w:t>The maximum credit that may be earned in cooperative education or applied field project courses/internships or in any combination of the two is 15 hours.</w:t>
      </w:r>
      <w:proofErr w:type="gramEnd"/>
    </w:p>
    <w:p w14:paraId="5139B7C7" w14:textId="77777777" w:rsidR="00564104" w:rsidRPr="00E91F40" w:rsidRDefault="00C915B6" w:rsidP="00CC1FA3">
      <w:pPr>
        <w:pStyle w:val="ListParagraph"/>
        <w:numPr>
          <w:ilvl w:val="0"/>
          <w:numId w:val="55"/>
        </w:numPr>
        <w:spacing w:before="100" w:beforeAutospacing="1" w:after="100" w:afterAutospacing="1"/>
        <w:rPr>
          <w:rStyle w:val="Heading2Char2"/>
        </w:rPr>
      </w:pPr>
      <w:r w:rsidRPr="00E91F40">
        <w:rPr>
          <w:rStyle w:val="Heading2Char2"/>
        </w:rPr>
        <w:t xml:space="preserve"> </w:t>
      </w:r>
      <w:r w:rsidR="007F423F" w:rsidRPr="00E91F40">
        <w:rPr>
          <w:rStyle w:val="Heading2Char2"/>
        </w:rPr>
        <w:t xml:space="preserve"> </w:t>
      </w:r>
      <w:r w:rsidRPr="00E91F40">
        <w:rPr>
          <w:rStyle w:val="Heading2Char2"/>
        </w:rPr>
        <w:t>Special Topics Course Policy</w:t>
      </w:r>
    </w:p>
    <w:p w14:paraId="2E4C3106" w14:textId="77777777" w:rsidR="00C915B6" w:rsidRPr="00E91F40" w:rsidRDefault="002A648F" w:rsidP="00564104">
      <w:pPr>
        <w:spacing w:before="100" w:beforeAutospacing="1" w:after="100" w:afterAutospacing="1"/>
        <w:ind w:left="900"/>
        <w:rPr>
          <w:b/>
        </w:rPr>
      </w:pPr>
      <w:r w:rsidRPr="00E91F40">
        <w:t xml:space="preserve">Courses </w:t>
      </w:r>
      <w:r w:rsidR="00F3684E" w:rsidRPr="00E91F40">
        <w:t>numbered</w:t>
      </w:r>
      <w:r w:rsidRPr="00E91F40">
        <w:t xml:space="preserve"> 293, 294, 393, 394, 493, 494, 593, 594, 693 or 694 are for special topics that reflect a student’s or faculty member’s special interest not </w:t>
      </w:r>
      <w:r w:rsidR="00F3684E" w:rsidRPr="00E91F40">
        <w:t>covered</w:t>
      </w:r>
      <w:r w:rsidRPr="00E91F40">
        <w:t xml:space="preserve"> by regular departmental curriculum offerings. </w:t>
      </w:r>
      <w:r w:rsidR="0088500A" w:rsidRPr="00E91F40">
        <w:t>Credit</w:t>
      </w:r>
      <w:r w:rsidRPr="00E91F40">
        <w:t xml:space="preserve"> in these courses varies from one to four </w:t>
      </w:r>
      <w:r w:rsidR="0088500A" w:rsidRPr="00E91F40">
        <w:t>credit</w:t>
      </w:r>
      <w:r w:rsidRPr="00E91F40">
        <w:t xml:space="preserve"> hours, to be </w:t>
      </w:r>
      <w:r w:rsidR="00F3684E" w:rsidRPr="00E91F40">
        <w:t>determined</w:t>
      </w:r>
      <w:r w:rsidRPr="00E91F40">
        <w:t xml:space="preserve"> by the department for each offering. Students may take up to 12 hours of special topic </w:t>
      </w:r>
      <w:r w:rsidR="0088500A" w:rsidRPr="00E91F40">
        <w:t>credit</w:t>
      </w:r>
      <w:r w:rsidRPr="00E91F40">
        <w:t xml:space="preserve"> in a single department/program. A particular topic course can be taught at most two times in a five-year period. If a department/program wishes to teach a particular topic course more than twice in a five year period, it must propose the course as a regular course, subject to the curriculum review process.  </w:t>
      </w:r>
      <w:r w:rsidRPr="00E91F40">
        <w:rPr>
          <w:b/>
        </w:rPr>
        <w:t>Do not delete the special topics number when developing a new course.</w:t>
      </w:r>
    </w:p>
    <w:p w14:paraId="3C0183F4" w14:textId="77777777" w:rsidR="00564104" w:rsidRPr="00E91F40" w:rsidRDefault="00C915B6" w:rsidP="00CC1FA3">
      <w:pPr>
        <w:pStyle w:val="ListParagraph"/>
        <w:numPr>
          <w:ilvl w:val="0"/>
          <w:numId w:val="55"/>
        </w:numPr>
        <w:spacing w:before="100" w:beforeAutospacing="1" w:after="100" w:afterAutospacing="1"/>
        <w:rPr>
          <w:rStyle w:val="Heading2Char2"/>
        </w:rPr>
      </w:pPr>
      <w:r w:rsidRPr="00E91F40">
        <w:rPr>
          <w:rStyle w:val="Heading2Char2"/>
        </w:rPr>
        <w:t>Liberal Studies Courses</w:t>
      </w:r>
    </w:p>
    <w:p w14:paraId="212FFA24" w14:textId="77777777" w:rsidR="000C24CB" w:rsidRPr="00E91F40" w:rsidRDefault="006C6ECE" w:rsidP="00564104">
      <w:pPr>
        <w:spacing w:before="100" w:beforeAutospacing="1" w:after="100" w:afterAutospacing="1"/>
        <w:ind w:left="900"/>
      </w:pPr>
      <w:r w:rsidRPr="00E91F40">
        <w:t>The category of Liberal S</w:t>
      </w:r>
      <w:r w:rsidR="000C24CB" w:rsidRPr="00E91F40">
        <w:t>tudies</w:t>
      </w:r>
      <w:r w:rsidR="00CD56F6" w:rsidRPr="00E91F40">
        <w:t xml:space="preserve"> (LS)</w:t>
      </w:r>
      <w:r w:rsidR="000C24CB" w:rsidRPr="00E91F40">
        <w:t xml:space="preserve"> to which each cour</w:t>
      </w:r>
      <w:r w:rsidR="00CD56F6" w:rsidRPr="00E91F40">
        <w:t>se applies may be found in the Liberal S</w:t>
      </w:r>
      <w:r w:rsidR="000C24CB" w:rsidRPr="00E91F40">
        <w:t>tudies requirements section</w:t>
      </w:r>
      <w:r w:rsidR="00CD56F6" w:rsidRPr="00E91F40">
        <w:t xml:space="preserve"> of the catalog</w:t>
      </w:r>
      <w:r w:rsidR="000C24CB" w:rsidRPr="00E91F40">
        <w:t xml:space="preserve">. The applicable category is </w:t>
      </w:r>
      <w:r w:rsidR="00F3684E" w:rsidRPr="00E91F40">
        <w:t>indicated</w:t>
      </w:r>
      <w:r w:rsidR="000C24CB" w:rsidRPr="00E91F40">
        <w:t xml:space="preserve"> at the end of each course description.</w:t>
      </w:r>
    </w:p>
    <w:tbl>
      <w:tblPr>
        <w:tblW w:w="4351" w:type="pct"/>
        <w:tblCellSpacing w:w="0" w:type="dxa"/>
        <w:tblInd w:w="750" w:type="dxa"/>
        <w:tblCellMar>
          <w:top w:w="30" w:type="dxa"/>
          <w:left w:w="30" w:type="dxa"/>
          <w:bottom w:w="30" w:type="dxa"/>
          <w:right w:w="30" w:type="dxa"/>
        </w:tblCellMar>
        <w:tblLook w:val="0000" w:firstRow="0" w:lastRow="0" w:firstColumn="0" w:lastColumn="0" w:noHBand="0" w:noVBand="0"/>
      </w:tblPr>
      <w:tblGrid>
        <w:gridCol w:w="505"/>
        <w:gridCol w:w="304"/>
        <w:gridCol w:w="2937"/>
        <w:gridCol w:w="845"/>
        <w:gridCol w:w="314"/>
        <w:gridCol w:w="304"/>
        <w:gridCol w:w="3612"/>
        <w:gridCol w:w="629"/>
      </w:tblGrid>
      <w:tr w:rsidR="003639B1" w:rsidRPr="00E91F40" w14:paraId="5D580B0B" w14:textId="77777777" w:rsidTr="003639B1">
        <w:trPr>
          <w:tblCellSpacing w:w="0" w:type="dxa"/>
        </w:trPr>
        <w:tc>
          <w:tcPr>
            <w:tcW w:w="1981" w:type="pct"/>
            <w:gridSpan w:val="3"/>
            <w:shd w:val="clear" w:color="auto" w:fill="FFCC66"/>
            <w:tcMar>
              <w:top w:w="30" w:type="dxa"/>
              <w:left w:w="30" w:type="dxa"/>
              <w:bottom w:w="30" w:type="dxa"/>
              <w:right w:w="75" w:type="dxa"/>
            </w:tcMar>
            <w:vAlign w:val="center"/>
          </w:tcPr>
          <w:p w14:paraId="489BEA07" w14:textId="77777777" w:rsidR="003639B1" w:rsidRPr="00E91F40" w:rsidRDefault="003639B1" w:rsidP="000C24CB">
            <w:pPr>
              <w:rPr>
                <w:b/>
                <w:bCs/>
              </w:rPr>
            </w:pPr>
            <w:r w:rsidRPr="00E91F40">
              <w:rPr>
                <w:b/>
                <w:bCs/>
              </w:rPr>
              <w:t xml:space="preserve">Core </w:t>
            </w:r>
          </w:p>
        </w:tc>
        <w:tc>
          <w:tcPr>
            <w:tcW w:w="447" w:type="pct"/>
            <w:shd w:val="clear" w:color="auto" w:fill="FFCC66"/>
            <w:tcMar>
              <w:top w:w="30" w:type="dxa"/>
              <w:left w:w="30" w:type="dxa"/>
              <w:bottom w:w="30" w:type="dxa"/>
              <w:right w:w="75" w:type="dxa"/>
            </w:tcMar>
            <w:vAlign w:val="center"/>
          </w:tcPr>
          <w:p w14:paraId="206DFC2A" w14:textId="77777777" w:rsidR="003639B1" w:rsidRPr="00E91F40" w:rsidRDefault="003639B1" w:rsidP="000C24CB">
            <w:pPr>
              <w:rPr>
                <w:b/>
                <w:bCs/>
              </w:rPr>
            </w:pPr>
            <w:r w:rsidRPr="00E91F40">
              <w:rPr>
                <w:b/>
                <w:bCs/>
              </w:rPr>
              <w:t> </w:t>
            </w:r>
          </w:p>
        </w:tc>
        <w:tc>
          <w:tcPr>
            <w:tcW w:w="2238" w:type="pct"/>
            <w:gridSpan w:val="3"/>
            <w:shd w:val="clear" w:color="auto" w:fill="FFCC66"/>
            <w:tcMar>
              <w:top w:w="30" w:type="dxa"/>
              <w:left w:w="30" w:type="dxa"/>
              <w:bottom w:w="30" w:type="dxa"/>
              <w:right w:w="75" w:type="dxa"/>
            </w:tcMar>
            <w:vAlign w:val="center"/>
          </w:tcPr>
          <w:p w14:paraId="366FA722" w14:textId="77777777" w:rsidR="003639B1" w:rsidRPr="00E91F40" w:rsidRDefault="003639B1" w:rsidP="000C24CB">
            <w:pPr>
              <w:rPr>
                <w:b/>
                <w:bCs/>
              </w:rPr>
            </w:pPr>
            <w:r w:rsidRPr="00E91F40">
              <w:rPr>
                <w:b/>
                <w:bCs/>
              </w:rPr>
              <w:t>Perspectives</w:t>
            </w:r>
          </w:p>
        </w:tc>
        <w:tc>
          <w:tcPr>
            <w:tcW w:w="333" w:type="pct"/>
            <w:shd w:val="clear" w:color="auto" w:fill="FFCC66"/>
          </w:tcPr>
          <w:p w14:paraId="746B8EF4" w14:textId="77777777" w:rsidR="003639B1" w:rsidRPr="00E91F40" w:rsidRDefault="003639B1" w:rsidP="000C24CB">
            <w:pPr>
              <w:rPr>
                <w:b/>
                <w:bCs/>
              </w:rPr>
            </w:pPr>
          </w:p>
        </w:tc>
      </w:tr>
      <w:tr w:rsidR="003639B1" w:rsidRPr="00E91F40" w14:paraId="06F837C5" w14:textId="77777777" w:rsidTr="003639B1">
        <w:trPr>
          <w:tblCellSpacing w:w="0" w:type="dxa"/>
        </w:trPr>
        <w:tc>
          <w:tcPr>
            <w:tcW w:w="267" w:type="pct"/>
            <w:vAlign w:val="center"/>
          </w:tcPr>
          <w:p w14:paraId="15AC8E20" w14:textId="77777777" w:rsidR="003639B1" w:rsidRPr="00E91F40" w:rsidRDefault="003639B1" w:rsidP="000C24CB">
            <w:r w:rsidRPr="00E91F40">
              <w:t>C1</w:t>
            </w:r>
          </w:p>
        </w:tc>
        <w:tc>
          <w:tcPr>
            <w:tcW w:w="161" w:type="pct"/>
            <w:vAlign w:val="center"/>
          </w:tcPr>
          <w:p w14:paraId="17D50F09" w14:textId="77777777" w:rsidR="003639B1" w:rsidRPr="00E91F40" w:rsidRDefault="003639B1" w:rsidP="000C24CB">
            <w:r w:rsidRPr="00E91F40">
              <w:t>    </w:t>
            </w:r>
          </w:p>
        </w:tc>
        <w:tc>
          <w:tcPr>
            <w:tcW w:w="1554" w:type="pct"/>
            <w:vAlign w:val="center"/>
          </w:tcPr>
          <w:p w14:paraId="63AE8297" w14:textId="77777777" w:rsidR="003639B1" w:rsidRPr="00E91F40" w:rsidRDefault="003639B1" w:rsidP="000C24CB">
            <w:r w:rsidRPr="00E91F40">
              <w:t>Writing</w:t>
            </w:r>
          </w:p>
        </w:tc>
        <w:tc>
          <w:tcPr>
            <w:tcW w:w="447" w:type="pct"/>
            <w:vAlign w:val="center"/>
          </w:tcPr>
          <w:p w14:paraId="38D4CF25" w14:textId="77777777" w:rsidR="003639B1" w:rsidRPr="00E91F40" w:rsidRDefault="003639B1" w:rsidP="000C24CB">
            <w:r w:rsidRPr="00E91F40">
              <w:t xml:space="preserve">6 </w:t>
            </w:r>
            <w:proofErr w:type="spellStart"/>
            <w:r w:rsidRPr="00E91F40">
              <w:t>hrs</w:t>
            </w:r>
            <w:proofErr w:type="spellEnd"/>
          </w:p>
        </w:tc>
        <w:tc>
          <w:tcPr>
            <w:tcW w:w="166" w:type="pct"/>
            <w:vAlign w:val="center"/>
          </w:tcPr>
          <w:p w14:paraId="571B94AF" w14:textId="77777777" w:rsidR="003639B1" w:rsidRPr="00E91F40" w:rsidRDefault="003639B1" w:rsidP="000C24CB">
            <w:r w:rsidRPr="00E91F40">
              <w:t>P1</w:t>
            </w:r>
          </w:p>
        </w:tc>
        <w:tc>
          <w:tcPr>
            <w:tcW w:w="161" w:type="pct"/>
            <w:vAlign w:val="center"/>
          </w:tcPr>
          <w:p w14:paraId="5823DA09" w14:textId="77777777" w:rsidR="003639B1" w:rsidRPr="00E91F40" w:rsidRDefault="003639B1" w:rsidP="000C24CB">
            <w:r w:rsidRPr="00E91F40">
              <w:t>    </w:t>
            </w:r>
          </w:p>
        </w:tc>
        <w:tc>
          <w:tcPr>
            <w:tcW w:w="1911" w:type="pct"/>
            <w:vAlign w:val="center"/>
          </w:tcPr>
          <w:p w14:paraId="72706AA7" w14:textId="77777777" w:rsidR="003639B1" w:rsidRPr="00E91F40" w:rsidRDefault="003639B1" w:rsidP="000C24CB">
            <w:r w:rsidRPr="00E91F40">
              <w:t xml:space="preserve">Social Sciences </w:t>
            </w:r>
          </w:p>
        </w:tc>
        <w:tc>
          <w:tcPr>
            <w:tcW w:w="333" w:type="pct"/>
          </w:tcPr>
          <w:p w14:paraId="5DB86B46" w14:textId="77777777" w:rsidR="003639B1" w:rsidRPr="00E91F40" w:rsidRDefault="003639B1" w:rsidP="000C24CB">
            <w:r w:rsidRPr="00E91F40">
              <w:t xml:space="preserve">6 </w:t>
            </w:r>
            <w:proofErr w:type="spellStart"/>
            <w:r w:rsidRPr="00E91F40">
              <w:t>hrs</w:t>
            </w:r>
            <w:proofErr w:type="spellEnd"/>
          </w:p>
        </w:tc>
      </w:tr>
      <w:tr w:rsidR="003639B1" w:rsidRPr="00E91F40" w14:paraId="1B1882EF" w14:textId="77777777" w:rsidTr="003639B1">
        <w:trPr>
          <w:tblCellSpacing w:w="0" w:type="dxa"/>
        </w:trPr>
        <w:tc>
          <w:tcPr>
            <w:tcW w:w="267" w:type="pct"/>
            <w:vAlign w:val="center"/>
          </w:tcPr>
          <w:p w14:paraId="7B804426" w14:textId="77777777" w:rsidR="003639B1" w:rsidRPr="00E91F40" w:rsidRDefault="003639B1" w:rsidP="000C24CB">
            <w:r w:rsidRPr="00E91F40">
              <w:t>C2</w:t>
            </w:r>
          </w:p>
        </w:tc>
        <w:tc>
          <w:tcPr>
            <w:tcW w:w="161" w:type="pct"/>
            <w:vAlign w:val="center"/>
          </w:tcPr>
          <w:p w14:paraId="02C35FDE" w14:textId="77777777" w:rsidR="003639B1" w:rsidRPr="00E91F40" w:rsidRDefault="003639B1" w:rsidP="000C24CB">
            <w:r w:rsidRPr="00E91F40">
              <w:t> </w:t>
            </w:r>
          </w:p>
        </w:tc>
        <w:tc>
          <w:tcPr>
            <w:tcW w:w="1554" w:type="pct"/>
            <w:vAlign w:val="center"/>
          </w:tcPr>
          <w:p w14:paraId="1C417715" w14:textId="77777777" w:rsidR="003639B1" w:rsidRPr="00E91F40" w:rsidRDefault="003639B1" w:rsidP="000C24CB">
            <w:r w:rsidRPr="00E91F40">
              <w:t>Mathematics</w:t>
            </w:r>
          </w:p>
        </w:tc>
        <w:tc>
          <w:tcPr>
            <w:tcW w:w="447" w:type="pct"/>
            <w:vAlign w:val="center"/>
          </w:tcPr>
          <w:p w14:paraId="16821349" w14:textId="77777777" w:rsidR="003639B1" w:rsidRPr="00E91F40" w:rsidRDefault="003639B1" w:rsidP="000C24CB">
            <w:r w:rsidRPr="00E91F40">
              <w:t xml:space="preserve">3 </w:t>
            </w:r>
            <w:proofErr w:type="spellStart"/>
            <w:r w:rsidRPr="00E91F40">
              <w:t>hrs</w:t>
            </w:r>
            <w:proofErr w:type="spellEnd"/>
          </w:p>
        </w:tc>
        <w:tc>
          <w:tcPr>
            <w:tcW w:w="166" w:type="pct"/>
            <w:vAlign w:val="center"/>
          </w:tcPr>
          <w:p w14:paraId="172A99E9" w14:textId="77777777" w:rsidR="003639B1" w:rsidRPr="00E91F40" w:rsidRDefault="003639B1" w:rsidP="000C24CB">
            <w:r w:rsidRPr="00E91F40">
              <w:t>P2</w:t>
            </w:r>
          </w:p>
        </w:tc>
        <w:tc>
          <w:tcPr>
            <w:tcW w:w="161" w:type="pct"/>
            <w:vAlign w:val="center"/>
          </w:tcPr>
          <w:p w14:paraId="585F3092" w14:textId="77777777" w:rsidR="003639B1" w:rsidRPr="00E91F40" w:rsidRDefault="003639B1" w:rsidP="000C24CB">
            <w:r w:rsidRPr="00E91F40">
              <w:t> </w:t>
            </w:r>
          </w:p>
        </w:tc>
        <w:tc>
          <w:tcPr>
            <w:tcW w:w="2244" w:type="pct"/>
            <w:gridSpan w:val="2"/>
            <w:vAlign w:val="center"/>
          </w:tcPr>
          <w:p w14:paraId="56D74254" w14:textId="77777777" w:rsidR="003639B1" w:rsidRPr="00E91F40" w:rsidRDefault="00F3684E" w:rsidP="00EE670E">
            <w:r w:rsidRPr="00E91F40">
              <w:t xml:space="preserve">(P2 no longer exists; </w:t>
            </w:r>
            <w:r w:rsidR="00EE670E">
              <w:t>added to P1</w:t>
            </w:r>
            <w:r w:rsidRPr="00E91F40">
              <w:t>)</w:t>
            </w:r>
          </w:p>
        </w:tc>
      </w:tr>
      <w:tr w:rsidR="003639B1" w:rsidRPr="00E91F40" w14:paraId="72F7470B" w14:textId="77777777" w:rsidTr="003639B1">
        <w:trPr>
          <w:tblCellSpacing w:w="0" w:type="dxa"/>
        </w:trPr>
        <w:tc>
          <w:tcPr>
            <w:tcW w:w="267" w:type="pct"/>
            <w:vAlign w:val="center"/>
          </w:tcPr>
          <w:p w14:paraId="1663CC50" w14:textId="77777777" w:rsidR="003639B1" w:rsidRPr="00E91F40" w:rsidRDefault="003639B1" w:rsidP="000C24CB">
            <w:r w:rsidRPr="00E91F40">
              <w:t>C3</w:t>
            </w:r>
          </w:p>
        </w:tc>
        <w:tc>
          <w:tcPr>
            <w:tcW w:w="161" w:type="pct"/>
            <w:vAlign w:val="center"/>
          </w:tcPr>
          <w:p w14:paraId="0DA1E977" w14:textId="77777777" w:rsidR="003639B1" w:rsidRPr="00E91F40" w:rsidRDefault="003639B1" w:rsidP="000C24CB">
            <w:r w:rsidRPr="00E91F40">
              <w:t> </w:t>
            </w:r>
          </w:p>
        </w:tc>
        <w:tc>
          <w:tcPr>
            <w:tcW w:w="1554" w:type="pct"/>
            <w:vAlign w:val="center"/>
          </w:tcPr>
          <w:p w14:paraId="178629E3" w14:textId="77777777" w:rsidR="003639B1" w:rsidRPr="00E91F40" w:rsidRDefault="003639B1" w:rsidP="000C24CB">
            <w:r w:rsidRPr="00E91F40">
              <w:t>Oral Communication</w:t>
            </w:r>
          </w:p>
        </w:tc>
        <w:tc>
          <w:tcPr>
            <w:tcW w:w="447" w:type="pct"/>
            <w:vAlign w:val="center"/>
          </w:tcPr>
          <w:p w14:paraId="1101B106" w14:textId="77777777" w:rsidR="003639B1" w:rsidRPr="00E91F40" w:rsidRDefault="003639B1" w:rsidP="000C24CB">
            <w:r w:rsidRPr="00E91F40">
              <w:t xml:space="preserve">3 </w:t>
            </w:r>
            <w:proofErr w:type="spellStart"/>
            <w:r w:rsidRPr="00E91F40">
              <w:t>hrs</w:t>
            </w:r>
            <w:proofErr w:type="spellEnd"/>
          </w:p>
        </w:tc>
        <w:tc>
          <w:tcPr>
            <w:tcW w:w="166" w:type="pct"/>
            <w:vAlign w:val="center"/>
          </w:tcPr>
          <w:p w14:paraId="08F0F891" w14:textId="77777777" w:rsidR="003639B1" w:rsidRPr="00E91F40" w:rsidRDefault="003639B1" w:rsidP="000C24CB">
            <w:r w:rsidRPr="00E91F40">
              <w:t xml:space="preserve">P3 </w:t>
            </w:r>
          </w:p>
        </w:tc>
        <w:tc>
          <w:tcPr>
            <w:tcW w:w="161" w:type="pct"/>
            <w:vAlign w:val="center"/>
          </w:tcPr>
          <w:p w14:paraId="1F7C8DCC" w14:textId="77777777" w:rsidR="003639B1" w:rsidRPr="00E91F40" w:rsidRDefault="003639B1" w:rsidP="000C24CB">
            <w:r w:rsidRPr="00E91F40">
              <w:t> </w:t>
            </w:r>
          </w:p>
        </w:tc>
        <w:tc>
          <w:tcPr>
            <w:tcW w:w="1911" w:type="pct"/>
            <w:vAlign w:val="center"/>
          </w:tcPr>
          <w:p w14:paraId="08588AA7" w14:textId="77777777" w:rsidR="003639B1" w:rsidRPr="00E91F40" w:rsidRDefault="003639B1" w:rsidP="000C24CB">
            <w:r w:rsidRPr="00E91F40">
              <w:t>History</w:t>
            </w:r>
          </w:p>
        </w:tc>
        <w:tc>
          <w:tcPr>
            <w:tcW w:w="333" w:type="pct"/>
          </w:tcPr>
          <w:p w14:paraId="47CBDD58" w14:textId="77777777" w:rsidR="003639B1" w:rsidRPr="00E91F40" w:rsidRDefault="003639B1" w:rsidP="000C24CB">
            <w:r w:rsidRPr="00E91F40">
              <w:t xml:space="preserve">3 </w:t>
            </w:r>
            <w:proofErr w:type="spellStart"/>
            <w:r w:rsidRPr="00E91F40">
              <w:t>hrs</w:t>
            </w:r>
            <w:proofErr w:type="spellEnd"/>
          </w:p>
        </w:tc>
      </w:tr>
      <w:tr w:rsidR="003639B1" w:rsidRPr="00E91F40" w14:paraId="3874F209" w14:textId="77777777" w:rsidTr="003639B1">
        <w:trPr>
          <w:tblCellSpacing w:w="0" w:type="dxa"/>
        </w:trPr>
        <w:tc>
          <w:tcPr>
            <w:tcW w:w="267" w:type="pct"/>
            <w:vAlign w:val="center"/>
          </w:tcPr>
          <w:p w14:paraId="136D552E" w14:textId="77777777" w:rsidR="003639B1" w:rsidRPr="00E91F40" w:rsidRDefault="003639B1" w:rsidP="000C24CB">
            <w:r w:rsidRPr="00E91F40">
              <w:t>C4</w:t>
            </w:r>
          </w:p>
        </w:tc>
        <w:tc>
          <w:tcPr>
            <w:tcW w:w="161" w:type="pct"/>
            <w:vAlign w:val="center"/>
          </w:tcPr>
          <w:p w14:paraId="646973A4" w14:textId="77777777" w:rsidR="003639B1" w:rsidRPr="00E91F40" w:rsidRDefault="003639B1" w:rsidP="000C24CB">
            <w:r w:rsidRPr="00E91F40">
              <w:t> </w:t>
            </w:r>
          </w:p>
        </w:tc>
        <w:tc>
          <w:tcPr>
            <w:tcW w:w="1554" w:type="pct"/>
            <w:vAlign w:val="center"/>
          </w:tcPr>
          <w:p w14:paraId="3C8641AE" w14:textId="77777777" w:rsidR="003639B1" w:rsidRPr="00E91F40" w:rsidRDefault="003639B1" w:rsidP="000C24CB">
            <w:r w:rsidRPr="00E91F40">
              <w:t>Wellness</w:t>
            </w:r>
          </w:p>
        </w:tc>
        <w:tc>
          <w:tcPr>
            <w:tcW w:w="447" w:type="pct"/>
            <w:vAlign w:val="center"/>
          </w:tcPr>
          <w:p w14:paraId="059287A8" w14:textId="77777777" w:rsidR="003639B1" w:rsidRPr="00E91F40" w:rsidRDefault="003639B1" w:rsidP="000C24CB">
            <w:r w:rsidRPr="00E91F40">
              <w:t xml:space="preserve">3 </w:t>
            </w:r>
            <w:proofErr w:type="spellStart"/>
            <w:r w:rsidRPr="00E91F40">
              <w:t>hrs</w:t>
            </w:r>
            <w:proofErr w:type="spellEnd"/>
          </w:p>
        </w:tc>
        <w:tc>
          <w:tcPr>
            <w:tcW w:w="166" w:type="pct"/>
            <w:vAlign w:val="center"/>
          </w:tcPr>
          <w:p w14:paraId="616AEA88" w14:textId="77777777" w:rsidR="003639B1" w:rsidRPr="00E91F40" w:rsidRDefault="003639B1" w:rsidP="000C24CB">
            <w:r w:rsidRPr="00E91F40">
              <w:t>P4</w:t>
            </w:r>
          </w:p>
        </w:tc>
        <w:tc>
          <w:tcPr>
            <w:tcW w:w="161" w:type="pct"/>
            <w:vAlign w:val="center"/>
          </w:tcPr>
          <w:p w14:paraId="5DB44D94" w14:textId="77777777" w:rsidR="003639B1" w:rsidRPr="00E91F40" w:rsidRDefault="003639B1" w:rsidP="000C24CB">
            <w:r w:rsidRPr="00E91F40">
              <w:t> </w:t>
            </w:r>
          </w:p>
        </w:tc>
        <w:tc>
          <w:tcPr>
            <w:tcW w:w="1911" w:type="pct"/>
            <w:vAlign w:val="center"/>
          </w:tcPr>
          <w:p w14:paraId="69110F5D" w14:textId="77777777" w:rsidR="003639B1" w:rsidRPr="00E91F40" w:rsidRDefault="003639B1" w:rsidP="000C24CB">
            <w:r w:rsidRPr="00E91F40">
              <w:t>Humanities</w:t>
            </w:r>
          </w:p>
        </w:tc>
        <w:tc>
          <w:tcPr>
            <w:tcW w:w="333" w:type="pct"/>
          </w:tcPr>
          <w:p w14:paraId="4E875281" w14:textId="77777777" w:rsidR="003639B1" w:rsidRPr="00E91F40" w:rsidRDefault="003639B1" w:rsidP="000C24CB">
            <w:r w:rsidRPr="00E91F40">
              <w:t xml:space="preserve">3 </w:t>
            </w:r>
            <w:proofErr w:type="spellStart"/>
            <w:r w:rsidRPr="00E91F40">
              <w:t>hrs</w:t>
            </w:r>
            <w:proofErr w:type="spellEnd"/>
          </w:p>
        </w:tc>
      </w:tr>
      <w:tr w:rsidR="003639B1" w:rsidRPr="00E91F40" w14:paraId="06388E42" w14:textId="77777777" w:rsidTr="003639B1">
        <w:trPr>
          <w:tblCellSpacing w:w="0" w:type="dxa"/>
        </w:trPr>
        <w:tc>
          <w:tcPr>
            <w:tcW w:w="267" w:type="pct"/>
            <w:vAlign w:val="center"/>
          </w:tcPr>
          <w:p w14:paraId="79760E92" w14:textId="77777777" w:rsidR="003639B1" w:rsidRPr="00E91F40" w:rsidRDefault="003639B1" w:rsidP="000C24CB">
            <w:r w:rsidRPr="00E91F40">
              <w:t>C5</w:t>
            </w:r>
          </w:p>
        </w:tc>
        <w:tc>
          <w:tcPr>
            <w:tcW w:w="161" w:type="pct"/>
            <w:vAlign w:val="center"/>
          </w:tcPr>
          <w:p w14:paraId="4119E5EF" w14:textId="77777777" w:rsidR="003639B1" w:rsidRPr="00E91F40" w:rsidRDefault="003639B1" w:rsidP="000C24CB">
            <w:r w:rsidRPr="00E91F40">
              <w:t> </w:t>
            </w:r>
          </w:p>
        </w:tc>
        <w:tc>
          <w:tcPr>
            <w:tcW w:w="1554" w:type="pct"/>
            <w:vAlign w:val="center"/>
          </w:tcPr>
          <w:p w14:paraId="1996D512" w14:textId="77777777" w:rsidR="003639B1" w:rsidRPr="00E91F40" w:rsidRDefault="003639B1" w:rsidP="000C24CB">
            <w:r w:rsidRPr="00E91F40">
              <w:t> Physical and Biological Sciences</w:t>
            </w:r>
          </w:p>
        </w:tc>
        <w:tc>
          <w:tcPr>
            <w:tcW w:w="447" w:type="pct"/>
            <w:vAlign w:val="center"/>
          </w:tcPr>
          <w:p w14:paraId="4A78E5CF" w14:textId="77777777" w:rsidR="003639B1" w:rsidRPr="00E91F40" w:rsidRDefault="003639B1" w:rsidP="000C24CB">
            <w:r w:rsidRPr="00E91F40">
              <w:t xml:space="preserve">6 </w:t>
            </w:r>
            <w:proofErr w:type="spellStart"/>
            <w:r w:rsidRPr="00E91F40">
              <w:t>hrs</w:t>
            </w:r>
            <w:proofErr w:type="spellEnd"/>
          </w:p>
        </w:tc>
        <w:tc>
          <w:tcPr>
            <w:tcW w:w="166" w:type="pct"/>
            <w:vAlign w:val="center"/>
          </w:tcPr>
          <w:p w14:paraId="1B1520FA" w14:textId="77777777" w:rsidR="003639B1" w:rsidRPr="00E91F40" w:rsidRDefault="003639B1" w:rsidP="000C24CB">
            <w:r w:rsidRPr="00E91F40">
              <w:t>P5</w:t>
            </w:r>
          </w:p>
        </w:tc>
        <w:tc>
          <w:tcPr>
            <w:tcW w:w="161" w:type="pct"/>
            <w:vAlign w:val="center"/>
          </w:tcPr>
          <w:p w14:paraId="149EC414" w14:textId="77777777" w:rsidR="003639B1" w:rsidRPr="00E91F40" w:rsidRDefault="003639B1" w:rsidP="000C24CB">
            <w:r w:rsidRPr="00E91F40">
              <w:t> </w:t>
            </w:r>
          </w:p>
        </w:tc>
        <w:tc>
          <w:tcPr>
            <w:tcW w:w="1911" w:type="pct"/>
            <w:vAlign w:val="center"/>
          </w:tcPr>
          <w:p w14:paraId="29D50204" w14:textId="77777777" w:rsidR="003639B1" w:rsidRPr="00E91F40" w:rsidRDefault="003639B1" w:rsidP="000C24CB">
            <w:r w:rsidRPr="00E91F40">
              <w:t>Fine and Performing Arts</w:t>
            </w:r>
          </w:p>
        </w:tc>
        <w:tc>
          <w:tcPr>
            <w:tcW w:w="333" w:type="pct"/>
          </w:tcPr>
          <w:p w14:paraId="6BBB299E" w14:textId="77777777" w:rsidR="003639B1" w:rsidRPr="00E91F40" w:rsidRDefault="003639B1" w:rsidP="000C24CB">
            <w:r w:rsidRPr="00E91F40">
              <w:t xml:space="preserve">3 </w:t>
            </w:r>
            <w:proofErr w:type="spellStart"/>
            <w:r w:rsidRPr="00E91F40">
              <w:t>hrs</w:t>
            </w:r>
            <w:proofErr w:type="spellEnd"/>
          </w:p>
        </w:tc>
      </w:tr>
      <w:tr w:rsidR="003639B1" w:rsidRPr="00E91F40" w14:paraId="5177EC18" w14:textId="77777777" w:rsidTr="003639B1">
        <w:trPr>
          <w:tblCellSpacing w:w="0" w:type="dxa"/>
        </w:trPr>
        <w:tc>
          <w:tcPr>
            <w:tcW w:w="267" w:type="pct"/>
            <w:vAlign w:val="center"/>
          </w:tcPr>
          <w:p w14:paraId="42B63731" w14:textId="77777777" w:rsidR="003639B1" w:rsidRPr="00E91F40" w:rsidRDefault="003639B1" w:rsidP="00CC1FA3">
            <w:pPr>
              <w:jc w:val="both"/>
            </w:pPr>
            <w:r w:rsidRPr="00E91F40">
              <w:t>FYS</w:t>
            </w:r>
          </w:p>
        </w:tc>
        <w:tc>
          <w:tcPr>
            <w:tcW w:w="161" w:type="pct"/>
            <w:vAlign w:val="center"/>
          </w:tcPr>
          <w:p w14:paraId="63703C00" w14:textId="77777777" w:rsidR="003639B1" w:rsidRPr="00E91F40" w:rsidRDefault="003639B1" w:rsidP="000C24CB">
            <w:r w:rsidRPr="00E91F40">
              <w:t> </w:t>
            </w:r>
          </w:p>
        </w:tc>
        <w:tc>
          <w:tcPr>
            <w:tcW w:w="1554" w:type="pct"/>
            <w:vAlign w:val="center"/>
          </w:tcPr>
          <w:p w14:paraId="63BAA6BC" w14:textId="77777777" w:rsidR="003639B1" w:rsidRPr="00E91F40" w:rsidRDefault="003639B1" w:rsidP="000C24CB">
            <w:r w:rsidRPr="00E91F40">
              <w:t> First Year Seminar</w:t>
            </w:r>
          </w:p>
        </w:tc>
        <w:tc>
          <w:tcPr>
            <w:tcW w:w="447" w:type="pct"/>
            <w:vAlign w:val="center"/>
          </w:tcPr>
          <w:p w14:paraId="0A9B793B" w14:textId="77777777" w:rsidR="003639B1" w:rsidRPr="00E91F40" w:rsidRDefault="003639B1" w:rsidP="000C24CB">
            <w:r w:rsidRPr="00E91F40">
              <w:t xml:space="preserve">3 </w:t>
            </w:r>
            <w:proofErr w:type="spellStart"/>
            <w:r w:rsidRPr="00E91F40">
              <w:t>hrs</w:t>
            </w:r>
            <w:proofErr w:type="spellEnd"/>
          </w:p>
        </w:tc>
        <w:tc>
          <w:tcPr>
            <w:tcW w:w="166" w:type="pct"/>
            <w:vAlign w:val="center"/>
          </w:tcPr>
          <w:p w14:paraId="09867460" w14:textId="77777777" w:rsidR="003639B1" w:rsidRPr="00E91F40" w:rsidRDefault="003639B1" w:rsidP="000C24CB">
            <w:r w:rsidRPr="00E91F40">
              <w:t xml:space="preserve">P6 </w:t>
            </w:r>
          </w:p>
        </w:tc>
        <w:tc>
          <w:tcPr>
            <w:tcW w:w="161" w:type="pct"/>
            <w:vAlign w:val="center"/>
          </w:tcPr>
          <w:p w14:paraId="062B333D" w14:textId="77777777" w:rsidR="003639B1" w:rsidRPr="00E91F40" w:rsidRDefault="003639B1" w:rsidP="000C24CB">
            <w:r w:rsidRPr="00E91F40">
              <w:t> </w:t>
            </w:r>
          </w:p>
        </w:tc>
        <w:tc>
          <w:tcPr>
            <w:tcW w:w="1911" w:type="pct"/>
            <w:vAlign w:val="center"/>
          </w:tcPr>
          <w:p w14:paraId="42594CA7" w14:textId="77777777" w:rsidR="003639B1" w:rsidRPr="00E91F40" w:rsidRDefault="003639B1" w:rsidP="000C24CB">
            <w:r w:rsidRPr="00E91F40">
              <w:t>World Cultures</w:t>
            </w:r>
          </w:p>
        </w:tc>
        <w:tc>
          <w:tcPr>
            <w:tcW w:w="333" w:type="pct"/>
          </w:tcPr>
          <w:p w14:paraId="76DE83EC" w14:textId="77777777" w:rsidR="003639B1" w:rsidRPr="00E91F40" w:rsidRDefault="003639B1" w:rsidP="000C24CB">
            <w:r w:rsidRPr="00E91F40">
              <w:t xml:space="preserve">3 </w:t>
            </w:r>
            <w:proofErr w:type="spellStart"/>
            <w:r w:rsidRPr="00E91F40">
              <w:t>hrs</w:t>
            </w:r>
            <w:proofErr w:type="spellEnd"/>
          </w:p>
        </w:tc>
      </w:tr>
    </w:tbl>
    <w:p w14:paraId="00A93C33" w14:textId="77777777" w:rsidR="002A648F" w:rsidRPr="00E91F40" w:rsidRDefault="00C915B6" w:rsidP="00564104">
      <w:pPr>
        <w:tabs>
          <w:tab w:val="left" w:pos="1170"/>
        </w:tabs>
        <w:spacing w:before="100" w:beforeAutospacing="1" w:after="100" w:afterAutospacing="1"/>
        <w:ind w:left="900"/>
        <w:jc w:val="both"/>
      </w:pPr>
      <w:r w:rsidRPr="00E91F40">
        <w:t xml:space="preserve">Any </w:t>
      </w:r>
      <w:r w:rsidR="00CD56F6" w:rsidRPr="00E91F40">
        <w:t>LS</w:t>
      </w:r>
      <w:r w:rsidRPr="00E91F40">
        <w:t xml:space="preserve"> course being </w:t>
      </w:r>
      <w:r w:rsidR="00F3684E" w:rsidRPr="00E91F40">
        <w:t>proposed</w:t>
      </w:r>
      <w:r w:rsidRPr="00E91F40">
        <w:t xml:space="preserve"> (new or changing an existing course)</w:t>
      </w:r>
      <w:r w:rsidR="00564104" w:rsidRPr="00E91F40">
        <w:t xml:space="preserve"> </w:t>
      </w:r>
      <w:r w:rsidR="00CD56F6" w:rsidRPr="00E91F40">
        <w:t>requires a</w:t>
      </w:r>
      <w:r w:rsidRPr="00E91F40">
        <w:t xml:space="preserve"> </w:t>
      </w:r>
      <w:r w:rsidR="003639B1" w:rsidRPr="00E91F40">
        <w:t>complet</w:t>
      </w:r>
      <w:r w:rsidR="00003CDF" w:rsidRPr="00E91F40">
        <w:t>ed</w:t>
      </w:r>
      <w:r w:rsidR="003639B1" w:rsidRPr="00E91F40">
        <w:t xml:space="preserve"> </w:t>
      </w:r>
      <w:r w:rsidR="00CD56F6" w:rsidRPr="00E91F40">
        <w:t>LS course proposal form (</w:t>
      </w:r>
      <w:r w:rsidR="00003CDF" w:rsidRPr="00E91F40">
        <w:t xml:space="preserve">via </w:t>
      </w:r>
      <w:proofErr w:type="spellStart"/>
      <w:r w:rsidR="00003CDF" w:rsidRPr="00E91F40">
        <w:t>Curriculog</w:t>
      </w:r>
      <w:proofErr w:type="spellEnd"/>
      <w:r w:rsidR="00CD56F6" w:rsidRPr="00E91F40">
        <w:t xml:space="preserve">). The syllabus must </w:t>
      </w:r>
      <w:r w:rsidRPr="00E91F40">
        <w:t xml:space="preserve">also reflect the </w:t>
      </w:r>
      <w:r w:rsidR="00CD56F6" w:rsidRPr="00E91F40">
        <w:t>LS</w:t>
      </w:r>
      <w:r w:rsidRPr="00E91F40">
        <w:t xml:space="preserve"> objectives for that particular </w:t>
      </w:r>
      <w:r w:rsidR="003639B1" w:rsidRPr="00E91F40">
        <w:t>LS p</w:t>
      </w:r>
      <w:r w:rsidRPr="00E91F40">
        <w:t>rogram category.</w:t>
      </w:r>
      <w:r w:rsidR="00CB4AFD">
        <w:t xml:space="preserve"> Liberal Studies resources: </w:t>
      </w:r>
      <w:hyperlink r:id="rId11" w:history="1">
        <w:r w:rsidR="00CB4AFD" w:rsidRPr="00401097">
          <w:rPr>
            <w:rStyle w:val="Hyperlink"/>
          </w:rPr>
          <w:t>http://www.wcu.edu/about-wcu/leadership/office-of-the-provost/ugstudies/liberal-studies-program/liberal-studies-resources-for-faculty/index.asp</w:t>
        </w:r>
      </w:hyperlink>
      <w:r w:rsidR="00CB4AFD">
        <w:t xml:space="preserve">. </w:t>
      </w:r>
    </w:p>
    <w:p w14:paraId="77771E15" w14:textId="77777777" w:rsidR="00E32692" w:rsidRPr="00E91F40" w:rsidRDefault="00E32692" w:rsidP="00CC1FA3">
      <w:pPr>
        <w:pStyle w:val="ListParagraph"/>
        <w:numPr>
          <w:ilvl w:val="0"/>
          <w:numId w:val="34"/>
        </w:numPr>
        <w:spacing w:before="100" w:beforeAutospacing="1" w:after="100" w:afterAutospacing="1"/>
        <w:ind w:hanging="540"/>
        <w:rPr>
          <w:rStyle w:val="Heading2Char2"/>
        </w:rPr>
      </w:pPr>
      <w:r w:rsidRPr="00E91F40">
        <w:rPr>
          <w:rStyle w:val="Heading2Char2"/>
        </w:rPr>
        <w:t>Approval Process</w:t>
      </w:r>
    </w:p>
    <w:p w14:paraId="2FC9F641" w14:textId="77777777" w:rsidR="00E32692" w:rsidRPr="00E91F40" w:rsidRDefault="00E32692" w:rsidP="00CC1FA3">
      <w:pPr>
        <w:ind w:left="900"/>
      </w:pPr>
      <w:r w:rsidRPr="00E91F40">
        <w:t>Courses will be developed in accordance with the curriculum approval process of the university and will include the following:</w:t>
      </w:r>
    </w:p>
    <w:p w14:paraId="71F8ECE8" w14:textId="77777777" w:rsidR="00E32692" w:rsidRPr="00E91F40" w:rsidRDefault="00E32692" w:rsidP="00077CFF">
      <w:pPr>
        <w:numPr>
          <w:ilvl w:val="0"/>
          <w:numId w:val="15"/>
        </w:numPr>
        <w:spacing w:after="120"/>
        <w:ind w:firstLine="0"/>
      </w:pPr>
      <w:r w:rsidRPr="00E91F40">
        <w:t xml:space="preserve">Initiation of </w:t>
      </w:r>
      <w:r w:rsidR="000C1425" w:rsidRPr="00E91F40">
        <w:t>a course or course change proposal</w:t>
      </w:r>
      <w:r w:rsidRPr="00E91F40">
        <w:t xml:space="preserve"> by an academic department</w:t>
      </w:r>
      <w:r w:rsidR="000C1425" w:rsidRPr="00E91F40">
        <w:t xml:space="preserve"> via </w:t>
      </w:r>
      <w:proofErr w:type="spellStart"/>
      <w:r w:rsidR="000C1425" w:rsidRPr="00E91F40">
        <w:t>Curriculog</w:t>
      </w:r>
      <w:proofErr w:type="spellEnd"/>
      <w:r w:rsidRPr="00E91F40">
        <w:t xml:space="preserve">. </w:t>
      </w:r>
    </w:p>
    <w:p w14:paraId="75A5838D" w14:textId="77777777" w:rsidR="00E32692" w:rsidRPr="00E91F40" w:rsidRDefault="00E32692" w:rsidP="00077CFF">
      <w:pPr>
        <w:numPr>
          <w:ilvl w:val="0"/>
          <w:numId w:val="15"/>
        </w:numPr>
        <w:spacing w:after="120"/>
        <w:ind w:firstLine="0"/>
      </w:pPr>
      <w:r w:rsidRPr="00E91F40">
        <w:t xml:space="preserve">All </w:t>
      </w:r>
      <w:r w:rsidR="000C1425" w:rsidRPr="00E91F40">
        <w:t>courses proposals</w:t>
      </w:r>
      <w:r w:rsidRPr="00E91F40">
        <w:t xml:space="preserve"> must seek consultation from other similar programs or programs related in any way to the proposal.</w:t>
      </w:r>
    </w:p>
    <w:p w14:paraId="69B4C16A" w14:textId="77777777" w:rsidR="00E32692" w:rsidRPr="00E91F40" w:rsidRDefault="00E32692" w:rsidP="00077CFF">
      <w:pPr>
        <w:numPr>
          <w:ilvl w:val="0"/>
          <w:numId w:val="15"/>
        </w:numPr>
        <w:spacing w:after="120"/>
        <w:ind w:firstLine="0"/>
      </w:pPr>
      <w:r w:rsidRPr="00E91F40">
        <w:t>Approval by appropriate department and college curriculum committee(s) as well as the relevant department head and dean</w:t>
      </w:r>
      <w:r w:rsidR="000C1425" w:rsidRPr="00E91F40">
        <w:t>/designee</w:t>
      </w:r>
      <w:r w:rsidRPr="00E91F40">
        <w:t>.</w:t>
      </w:r>
    </w:p>
    <w:p w14:paraId="566CEFD3" w14:textId="77777777" w:rsidR="00E32692" w:rsidRPr="00E91F40" w:rsidRDefault="00E32692" w:rsidP="00077CFF">
      <w:pPr>
        <w:numPr>
          <w:ilvl w:val="0"/>
          <w:numId w:val="15"/>
        </w:numPr>
        <w:spacing w:after="120"/>
        <w:ind w:firstLine="0"/>
      </w:pPr>
      <w:r w:rsidRPr="00E91F40">
        <w:lastRenderedPageBreak/>
        <w:t>Review and approval by the appropriate university level curriculum committee(s</w:t>
      </w:r>
      <w:proofErr w:type="gramStart"/>
      <w:r w:rsidRPr="00E91F40">
        <w:t>)--</w:t>
      </w:r>
      <w:proofErr w:type="gramEnd"/>
      <w:r w:rsidRPr="00E91F40">
        <w:t xml:space="preserve"> Liberal Studies Committee, University Curriculum Committee, Graduate Council, and/or Professional Education Council. University level curriculum committees provide recommendations to </w:t>
      </w:r>
      <w:proofErr w:type="gramStart"/>
      <w:r w:rsidRPr="00E91F40">
        <w:t>the  Academic</w:t>
      </w:r>
      <w:proofErr w:type="gramEnd"/>
      <w:r w:rsidRPr="00E91F40">
        <w:t xml:space="preserve"> Policy and Review Council (APRC). The APRC moves items forward to the Faculty Senate.</w:t>
      </w:r>
    </w:p>
    <w:p w14:paraId="2C395635" w14:textId="77777777" w:rsidR="00E32692" w:rsidRPr="00E91F40" w:rsidRDefault="00E32692" w:rsidP="00077CFF">
      <w:pPr>
        <w:numPr>
          <w:ilvl w:val="0"/>
          <w:numId w:val="15"/>
        </w:numPr>
        <w:spacing w:after="120"/>
        <w:ind w:firstLine="0"/>
      </w:pPr>
      <w:r w:rsidRPr="00E91F40">
        <w:t>Approval by the Faculty Senate.</w:t>
      </w:r>
    </w:p>
    <w:p w14:paraId="2EACFFF4" w14:textId="77777777" w:rsidR="00E32692" w:rsidRPr="00E91F40" w:rsidRDefault="00E32692" w:rsidP="00077CFF">
      <w:pPr>
        <w:numPr>
          <w:ilvl w:val="0"/>
          <w:numId w:val="15"/>
        </w:numPr>
        <w:spacing w:after="120"/>
        <w:ind w:firstLine="0"/>
        <w:rPr>
          <w:rStyle w:val="Heading2Char2"/>
          <w:rFonts w:eastAsia="Times New Roman"/>
          <w:b w:val="0"/>
          <w:bCs w:val="0"/>
        </w:rPr>
      </w:pPr>
      <w:r w:rsidRPr="00E91F40">
        <w:t>Approval by the Provost/designee.</w:t>
      </w:r>
    </w:p>
    <w:p w14:paraId="3DE3FF2B" w14:textId="77777777" w:rsidR="0030558D" w:rsidRPr="00E91F40" w:rsidRDefault="0030558D" w:rsidP="00B460A2">
      <w:pPr>
        <w:pStyle w:val="ListParagraph"/>
        <w:numPr>
          <w:ilvl w:val="0"/>
          <w:numId w:val="35"/>
        </w:numPr>
        <w:spacing w:before="100" w:beforeAutospacing="1" w:after="100" w:afterAutospacing="1"/>
        <w:rPr>
          <w:rStyle w:val="Heading2Char2"/>
        </w:rPr>
      </w:pPr>
      <w:r w:rsidRPr="00E91F40">
        <w:rPr>
          <w:rStyle w:val="Heading2Char2"/>
        </w:rPr>
        <w:t>Reviewing/Deleting Courses</w:t>
      </w:r>
    </w:p>
    <w:p w14:paraId="6EC0F20E" w14:textId="77777777" w:rsidR="00050A30" w:rsidRPr="00E91F40" w:rsidRDefault="00050A30" w:rsidP="00050A30">
      <w:pPr>
        <w:spacing w:before="100" w:beforeAutospacing="1" w:after="100" w:afterAutospacing="1"/>
        <w:ind w:left="720"/>
        <w:rPr>
          <w:rFonts w:eastAsiaTheme="majorEastAsia"/>
          <w:bCs/>
        </w:rPr>
      </w:pPr>
      <w:r w:rsidRPr="00E91F40">
        <w:rPr>
          <w:rFonts w:eastAsiaTheme="majorEastAsia"/>
          <w:bCs/>
        </w:rPr>
        <w:t xml:space="preserve">Each department is </w:t>
      </w:r>
      <w:r w:rsidR="00F3684E" w:rsidRPr="00E91F40">
        <w:rPr>
          <w:rFonts w:eastAsiaTheme="majorEastAsia"/>
          <w:bCs/>
        </w:rPr>
        <w:t>charged</w:t>
      </w:r>
      <w:r w:rsidRPr="00E91F40">
        <w:rPr>
          <w:rFonts w:eastAsiaTheme="majorEastAsia"/>
          <w:bCs/>
        </w:rPr>
        <w:t xml:space="preserve"> with routinely reviewing courses to determine those not taught within the past five years. In cases where courses </w:t>
      </w:r>
      <w:r w:rsidR="00F3684E" w:rsidRPr="00E91F40">
        <w:rPr>
          <w:rFonts w:eastAsiaTheme="majorEastAsia"/>
          <w:bCs/>
        </w:rPr>
        <w:t>have not</w:t>
      </w:r>
      <w:r w:rsidRPr="00E91F40">
        <w:rPr>
          <w:rFonts w:eastAsiaTheme="majorEastAsia"/>
          <w:bCs/>
        </w:rPr>
        <w:t xml:space="preserve"> been taught, departme</w:t>
      </w:r>
      <w:r w:rsidR="00D770AE" w:rsidRPr="00E91F40">
        <w:rPr>
          <w:rFonts w:eastAsiaTheme="majorEastAsia"/>
          <w:bCs/>
        </w:rPr>
        <w:t xml:space="preserve">nts should consider deleting </w:t>
      </w:r>
      <w:r w:rsidRPr="00E91F40">
        <w:rPr>
          <w:rFonts w:eastAsiaTheme="majorEastAsia"/>
          <w:bCs/>
        </w:rPr>
        <w:t xml:space="preserve">those courses. The COURSE CHANGE form is </w:t>
      </w:r>
      <w:r w:rsidR="00F3684E" w:rsidRPr="00E91F40">
        <w:rPr>
          <w:rFonts w:eastAsiaTheme="majorEastAsia"/>
          <w:bCs/>
        </w:rPr>
        <w:t>utilized</w:t>
      </w:r>
      <w:r w:rsidRPr="00E91F40">
        <w:rPr>
          <w:rFonts w:eastAsiaTheme="majorEastAsia"/>
          <w:bCs/>
        </w:rPr>
        <w:t xml:space="preserve"> to delete a course through the curriculum process via </w:t>
      </w:r>
      <w:commentRangeStart w:id="59"/>
      <w:proofErr w:type="spellStart"/>
      <w:r w:rsidRPr="00E91F40">
        <w:rPr>
          <w:rFonts w:eastAsiaTheme="majorEastAsia"/>
          <w:bCs/>
        </w:rPr>
        <w:t>Curriculog</w:t>
      </w:r>
      <w:commentRangeEnd w:id="59"/>
      <w:proofErr w:type="spellEnd"/>
      <w:r w:rsidR="007360AE" w:rsidRPr="00E91F40">
        <w:rPr>
          <w:rStyle w:val="CommentReference"/>
          <w:sz w:val="24"/>
          <w:szCs w:val="24"/>
        </w:rPr>
        <w:commentReference w:id="59"/>
      </w:r>
      <w:r w:rsidRPr="00E91F40">
        <w:rPr>
          <w:rFonts w:eastAsiaTheme="majorEastAsia"/>
          <w:bCs/>
        </w:rPr>
        <w:t xml:space="preserve">. </w:t>
      </w:r>
    </w:p>
    <w:p w14:paraId="7B12F054" w14:textId="77777777" w:rsidR="00C915B6" w:rsidRPr="00E91F40" w:rsidRDefault="00512722" w:rsidP="00CC68D0">
      <w:pPr>
        <w:pStyle w:val="Heading1"/>
        <w:rPr>
          <w:rFonts w:ascii="Times New Roman" w:hAnsi="Times New Roman" w:cs="Times New Roman"/>
          <w:color w:val="auto"/>
          <w:sz w:val="24"/>
          <w:szCs w:val="24"/>
        </w:rPr>
      </w:pPr>
      <w:bookmarkStart w:id="60" w:name="_Toc267135996"/>
      <w:r w:rsidRPr="00E91F40">
        <w:rPr>
          <w:rFonts w:ascii="Times New Roman" w:hAnsi="Times New Roman" w:cs="Times New Roman"/>
          <w:color w:val="auto"/>
          <w:sz w:val="24"/>
          <w:szCs w:val="24"/>
        </w:rPr>
        <w:t>II</w:t>
      </w:r>
      <w:r w:rsidR="00622FD3" w:rsidRPr="00E91F40">
        <w:rPr>
          <w:rFonts w:ascii="Times New Roman" w:hAnsi="Times New Roman" w:cs="Times New Roman"/>
          <w:color w:val="auto"/>
          <w:sz w:val="24"/>
          <w:szCs w:val="24"/>
        </w:rPr>
        <w:t xml:space="preserve">. </w:t>
      </w:r>
      <w:r w:rsidR="00936B52" w:rsidRPr="00E91F40">
        <w:rPr>
          <w:rFonts w:ascii="Times New Roman" w:hAnsi="Times New Roman" w:cs="Times New Roman"/>
          <w:color w:val="auto"/>
          <w:sz w:val="24"/>
          <w:szCs w:val="24"/>
        </w:rPr>
        <w:t xml:space="preserve">  </w:t>
      </w:r>
      <w:r w:rsidR="005E3173" w:rsidRPr="00E91F40">
        <w:rPr>
          <w:rFonts w:ascii="Times New Roman" w:hAnsi="Times New Roman" w:cs="Times New Roman"/>
          <w:color w:val="auto"/>
          <w:sz w:val="24"/>
          <w:szCs w:val="24"/>
        </w:rPr>
        <w:t xml:space="preserve">DEGREE </w:t>
      </w:r>
      <w:r w:rsidR="00886774" w:rsidRPr="00E91F40">
        <w:rPr>
          <w:rFonts w:ascii="Times New Roman" w:hAnsi="Times New Roman" w:cs="Times New Roman"/>
          <w:color w:val="auto"/>
          <w:sz w:val="24"/>
          <w:szCs w:val="24"/>
        </w:rPr>
        <w:t>PROGRAMS</w:t>
      </w:r>
      <w:bookmarkEnd w:id="60"/>
      <w:r w:rsidR="00454615" w:rsidRPr="00E91F40">
        <w:rPr>
          <w:rFonts w:ascii="Times New Roman" w:hAnsi="Times New Roman" w:cs="Times New Roman"/>
          <w:color w:val="auto"/>
          <w:sz w:val="24"/>
          <w:szCs w:val="24"/>
        </w:rPr>
        <w:t xml:space="preserve"> </w:t>
      </w:r>
    </w:p>
    <w:p w14:paraId="209AC06D" w14:textId="77777777" w:rsidR="00564104" w:rsidRPr="00E91F40" w:rsidRDefault="00564104" w:rsidP="00564104"/>
    <w:tbl>
      <w:tblPr>
        <w:tblStyle w:val="TableGrid"/>
        <w:tblW w:w="0" w:type="auto"/>
        <w:tblInd w:w="360" w:type="dxa"/>
        <w:tblLook w:val="04A0" w:firstRow="1" w:lastRow="0" w:firstColumn="1" w:lastColumn="0" w:noHBand="0" w:noVBand="1"/>
      </w:tblPr>
      <w:tblGrid>
        <w:gridCol w:w="10656"/>
      </w:tblGrid>
      <w:tr w:rsidR="003B30D2" w:rsidRPr="00E91F40" w14:paraId="0921661D" w14:textId="77777777" w:rsidTr="00936B52">
        <w:trPr>
          <w:trHeight w:val="4329"/>
        </w:trPr>
        <w:tc>
          <w:tcPr>
            <w:tcW w:w="11016" w:type="dxa"/>
            <w:tcBorders>
              <w:top w:val="nil"/>
              <w:left w:val="nil"/>
              <w:bottom w:val="nil"/>
              <w:right w:val="nil"/>
            </w:tcBorders>
          </w:tcPr>
          <w:p w14:paraId="6BD4DD74" w14:textId="77777777" w:rsidR="005B7775" w:rsidRPr="00E91F40" w:rsidRDefault="00F3684E" w:rsidP="005B7775">
            <w:pPr>
              <w:spacing w:before="120" w:after="100" w:afterAutospacing="1"/>
              <w:ind w:left="360"/>
            </w:pPr>
            <w:r w:rsidRPr="00E91F40">
              <w:rPr>
                <w:b/>
              </w:rPr>
              <w:t>Curriculum forms related to programs</w:t>
            </w:r>
            <w:r w:rsidRPr="00E91F40">
              <w:t>:</w:t>
            </w:r>
          </w:p>
          <w:p w14:paraId="60408C65" w14:textId="77777777" w:rsidR="00B837D4" w:rsidRPr="00E91F40" w:rsidRDefault="005B7775" w:rsidP="00B460A2">
            <w:pPr>
              <w:pStyle w:val="ListParagraph"/>
              <w:numPr>
                <w:ilvl w:val="0"/>
                <w:numId w:val="21"/>
              </w:numPr>
              <w:spacing w:before="100" w:beforeAutospacing="1" w:after="100" w:afterAutospacing="1"/>
            </w:pPr>
            <w:r w:rsidRPr="00E91F40">
              <w:t xml:space="preserve">Appendix A </w:t>
            </w:r>
            <w:r w:rsidR="00936B52" w:rsidRPr="00E91F40">
              <w:t xml:space="preserve">Authorization to Plan Coversheet (WCU document) </w:t>
            </w:r>
            <w:r w:rsidR="00936B52" w:rsidRPr="00E91F40">
              <w:rPr>
                <w:u w:val="single"/>
              </w:rPr>
              <w:t>AND</w:t>
            </w:r>
            <w:r w:rsidR="00936B52" w:rsidRPr="00E91F40">
              <w:t xml:space="preserve"> </w:t>
            </w:r>
            <w:r w:rsidRPr="00E91F40">
              <w:t xml:space="preserve">Request for Authorization to Plan a New Degree Program (GA document) </w:t>
            </w:r>
          </w:p>
          <w:p w14:paraId="2756F634" w14:textId="77777777" w:rsidR="005B7775" w:rsidRPr="00E91F40" w:rsidRDefault="005B7775" w:rsidP="00B460A2">
            <w:pPr>
              <w:pStyle w:val="ListParagraph"/>
              <w:numPr>
                <w:ilvl w:val="0"/>
                <w:numId w:val="21"/>
              </w:numPr>
              <w:spacing w:before="100" w:beforeAutospacing="1" w:after="100" w:afterAutospacing="1"/>
            </w:pPr>
            <w:r w:rsidRPr="00E91F40">
              <w:t>Appendix C Request for Authorization to Establish a New Degree Program</w:t>
            </w:r>
            <w:r w:rsidR="00936B52" w:rsidRPr="00E91F40">
              <w:t xml:space="preserve"> </w:t>
            </w:r>
            <w:r w:rsidRPr="00E91F40">
              <w:t>(GA document)</w:t>
            </w:r>
          </w:p>
          <w:p w14:paraId="4E2FF7DD" w14:textId="77777777" w:rsidR="005B7775" w:rsidRPr="00E91F40" w:rsidRDefault="005B7775" w:rsidP="00B460A2">
            <w:pPr>
              <w:pStyle w:val="ListParagraph"/>
              <w:numPr>
                <w:ilvl w:val="0"/>
                <w:numId w:val="21"/>
              </w:numPr>
              <w:spacing w:before="100" w:beforeAutospacing="1" w:after="100" w:afterAutospacing="1"/>
            </w:pPr>
            <w:r w:rsidRPr="00E91F40">
              <w:t xml:space="preserve">Appendix </w:t>
            </w:r>
            <w:r w:rsidR="0032323D" w:rsidRPr="00E91F40">
              <w:t>F Notification</w:t>
            </w:r>
            <w:r w:rsidRPr="00E91F40">
              <w:t xml:space="preserve"> of Intent to Plan a New Distanc</w:t>
            </w:r>
            <w:r w:rsidR="00194976" w:rsidRPr="00E91F40">
              <w:t>e Education Program (for distance, site-</w:t>
            </w:r>
            <w:r w:rsidRPr="00E91F40">
              <w:t>bas</w:t>
            </w:r>
            <w:r w:rsidR="00194976" w:rsidRPr="00E91F40">
              <w:t>ed Education</w:t>
            </w:r>
            <w:r w:rsidRPr="00E91F40">
              <w:t xml:space="preserve"> or online programs) (GA document)</w:t>
            </w:r>
          </w:p>
          <w:p w14:paraId="2144C45C" w14:textId="77777777" w:rsidR="005B7775" w:rsidRPr="00E91F40" w:rsidRDefault="005B7775" w:rsidP="00B460A2">
            <w:pPr>
              <w:pStyle w:val="ListParagraph"/>
              <w:numPr>
                <w:ilvl w:val="0"/>
                <w:numId w:val="21"/>
              </w:numPr>
              <w:spacing w:before="100" w:beforeAutospacing="1" w:after="100" w:afterAutospacing="1"/>
            </w:pPr>
            <w:r w:rsidRPr="00E91F40">
              <w:t xml:space="preserve">Appendix G Request for Authorization to Establish a New Distance </w:t>
            </w:r>
            <w:r w:rsidR="00194976" w:rsidRPr="00E91F40">
              <w:t>Education</w:t>
            </w:r>
            <w:r w:rsidRPr="00E91F40">
              <w:t xml:space="preserve"> Program or Site (for distance site </w:t>
            </w:r>
            <w:r w:rsidR="00F3684E" w:rsidRPr="00E91F40">
              <w:t>based</w:t>
            </w:r>
            <w:r w:rsidRPr="00E91F40">
              <w:t xml:space="preserve"> or online programs) (GA document)</w:t>
            </w:r>
          </w:p>
          <w:p w14:paraId="662DC68D" w14:textId="77777777" w:rsidR="00993779" w:rsidRPr="00E91F40" w:rsidRDefault="00993779" w:rsidP="00B460A2">
            <w:pPr>
              <w:pStyle w:val="ListParagraph"/>
              <w:numPr>
                <w:ilvl w:val="0"/>
                <w:numId w:val="21"/>
              </w:numPr>
              <w:spacing w:before="100" w:beforeAutospacing="1" w:after="100" w:afterAutospacing="1"/>
            </w:pPr>
            <w:r w:rsidRPr="00E91F40">
              <w:t xml:space="preserve">Distance </w:t>
            </w:r>
            <w:r w:rsidR="00194976" w:rsidRPr="00E91F40">
              <w:t>Education</w:t>
            </w:r>
            <w:r w:rsidRPr="00E91F40">
              <w:t xml:space="preserve"> Impact Assessment (WCU document)</w:t>
            </w:r>
          </w:p>
          <w:p w14:paraId="0526F3DB" w14:textId="77777777" w:rsidR="005B7775" w:rsidRPr="00E91F40" w:rsidRDefault="00936B52" w:rsidP="00B460A2">
            <w:pPr>
              <w:pStyle w:val="ListParagraph"/>
              <w:numPr>
                <w:ilvl w:val="0"/>
                <w:numId w:val="21"/>
              </w:numPr>
              <w:spacing w:before="100" w:beforeAutospacing="1" w:after="100" w:afterAutospacing="1"/>
            </w:pPr>
            <w:r w:rsidRPr="00E91F40">
              <w:t>PROGRAM FORM (previously call</w:t>
            </w:r>
            <w:r w:rsidR="00194976" w:rsidRPr="00E91F40">
              <w:t xml:space="preserve"> Education</w:t>
            </w:r>
            <w:r w:rsidRPr="00E91F40">
              <w:t xml:space="preserve"> “</w:t>
            </w:r>
            <w:r w:rsidR="00194976" w:rsidRPr="00E91F40">
              <w:t>AA6</w:t>
            </w:r>
            <w:r w:rsidRPr="00E91F40">
              <w:t xml:space="preserve"> Program Proposal/Change”</w:t>
            </w:r>
          </w:p>
          <w:p w14:paraId="4265C9DD" w14:textId="77777777" w:rsidR="005B7775" w:rsidRPr="00E91F40" w:rsidRDefault="005B7775" w:rsidP="00B460A2">
            <w:pPr>
              <w:pStyle w:val="ListParagraph"/>
              <w:numPr>
                <w:ilvl w:val="0"/>
                <w:numId w:val="21"/>
              </w:numPr>
              <w:spacing w:before="100" w:beforeAutospacing="1" w:after="100" w:afterAutospacing="1"/>
            </w:pPr>
            <w:r w:rsidRPr="00E91F40">
              <w:t>Info</w:t>
            </w:r>
            <w:r w:rsidR="00194976" w:rsidRPr="00E91F40">
              <w:t>rmation</w:t>
            </w:r>
            <w:r w:rsidRPr="00E91F40">
              <w:t xml:space="preserve"> Sheet for Proposing programs in Buncombe County, if applicable (WCU document)</w:t>
            </w:r>
          </w:p>
          <w:p w14:paraId="55FDEAB1" w14:textId="77777777" w:rsidR="00936B52" w:rsidRPr="00E91F40" w:rsidRDefault="00E16CC9" w:rsidP="00FB4E66">
            <w:pPr>
              <w:spacing w:before="100" w:beforeAutospacing="1" w:after="120"/>
              <w:ind w:left="360"/>
              <w:rPr>
                <w:i/>
              </w:rPr>
            </w:pPr>
            <w:r w:rsidRPr="00E91F40">
              <w:rPr>
                <w:i/>
                <w:highlight w:val="yellow"/>
              </w:rPr>
              <w:t xml:space="preserve">*All curriculum forms should be initiated via </w:t>
            </w:r>
            <w:proofErr w:type="spellStart"/>
            <w:r w:rsidRPr="00E91F40">
              <w:rPr>
                <w:i/>
                <w:highlight w:val="yellow"/>
              </w:rPr>
              <w:t>Curriculog</w:t>
            </w:r>
            <w:proofErr w:type="spellEnd"/>
            <w:r w:rsidRPr="00E91F40">
              <w:rPr>
                <w:i/>
                <w:highlight w:val="yellow"/>
              </w:rPr>
              <w:t>: ADD LINK. Deadlines for each level of the approval process are embedded within the system.</w:t>
            </w:r>
          </w:p>
        </w:tc>
      </w:tr>
    </w:tbl>
    <w:p w14:paraId="615729E5" w14:textId="77777777" w:rsidR="002459AA" w:rsidRDefault="009176AC" w:rsidP="00CC1FA3">
      <w:pPr>
        <w:ind w:left="720"/>
      </w:pPr>
      <w:r w:rsidRPr="00E91F40">
        <w:t>Academic Review and approval processes for new programs begin</w:t>
      </w:r>
      <w:r w:rsidR="002735DC" w:rsidRPr="00E91F40">
        <w:t>s</w:t>
      </w:r>
      <w:r w:rsidRPr="00E91F40">
        <w:t xml:space="preserve"> at campus level and ev</w:t>
      </w:r>
      <w:r w:rsidR="00FE2B10" w:rsidRPr="00E91F40">
        <w:t>entually require</w:t>
      </w:r>
      <w:r w:rsidR="002735DC" w:rsidRPr="00E91F40">
        <w:t>s</w:t>
      </w:r>
      <w:r w:rsidR="00FE2B10" w:rsidRPr="00E91F40">
        <w:t xml:space="preserve"> approval from or notification to</w:t>
      </w:r>
      <w:r w:rsidRPr="00E91F40">
        <w:t xml:space="preserve"> </w:t>
      </w:r>
      <w:r w:rsidR="00E34AE1" w:rsidRPr="00E91F40">
        <w:t xml:space="preserve">UNC </w:t>
      </w:r>
      <w:r w:rsidRPr="00E91F40">
        <w:t xml:space="preserve">General </w:t>
      </w:r>
      <w:r w:rsidR="0032323D" w:rsidRPr="00E91F40">
        <w:t>Administration</w:t>
      </w:r>
      <w:r w:rsidRPr="00E91F40">
        <w:t xml:space="preserve"> (GA) and/or </w:t>
      </w:r>
      <w:r w:rsidR="00FB4E66" w:rsidRPr="00E91F40">
        <w:t>SACS</w:t>
      </w:r>
      <w:r w:rsidR="00E34AE1" w:rsidRPr="00E91F40">
        <w:t>COC</w:t>
      </w:r>
      <w:r w:rsidRPr="00E91F40">
        <w:t xml:space="preserve">. Processes and timelines at </w:t>
      </w:r>
      <w:r w:rsidR="00E34AE1" w:rsidRPr="00E91F40">
        <w:t xml:space="preserve">UNC </w:t>
      </w:r>
      <w:r w:rsidRPr="00E91F40">
        <w:t>GA for the submission, review and approval of new baccalaureate, master’s and doctoral programs are</w:t>
      </w:r>
      <w:r w:rsidR="00E34AE1" w:rsidRPr="00E91F40">
        <w:t xml:space="preserve"> </w:t>
      </w:r>
      <w:r w:rsidR="00F3684E" w:rsidRPr="00E91F40">
        <w:t>delineated</w:t>
      </w:r>
      <w:r w:rsidR="00E34AE1" w:rsidRPr="00E91F40">
        <w:t xml:space="preserve"> in flowcharts in Add</w:t>
      </w:r>
      <w:r w:rsidRPr="00E91F40">
        <w:t xml:space="preserve">endum B.  </w:t>
      </w:r>
      <w:r w:rsidR="002B13A9" w:rsidRPr="00E91F40">
        <w:t>SACSCOC</w:t>
      </w:r>
      <w:r w:rsidRPr="00E91F40">
        <w:t xml:space="preserve"> policies and requirements are </w:t>
      </w:r>
      <w:r w:rsidR="00F3684E" w:rsidRPr="00E91F40">
        <w:t>described</w:t>
      </w:r>
      <w:r w:rsidRPr="00E91F40">
        <w:t xml:space="preserve"> in Addendum C: Substantive Change Policy for </w:t>
      </w:r>
      <w:r w:rsidR="00FB4E66" w:rsidRPr="00E91F40">
        <w:t>SACS</w:t>
      </w:r>
      <w:r w:rsidR="00E34AE1" w:rsidRPr="00E91F40">
        <w:t>COC</w:t>
      </w:r>
      <w:r w:rsidRPr="00E91F40">
        <w:t xml:space="preserve">. </w:t>
      </w:r>
    </w:p>
    <w:p w14:paraId="67EF1B58" w14:textId="77777777" w:rsidR="00800360" w:rsidRPr="00E91F40" w:rsidRDefault="00800360" w:rsidP="00CC1FA3">
      <w:pPr>
        <w:ind w:left="720"/>
      </w:pPr>
    </w:p>
    <w:p w14:paraId="5AF8E10C" w14:textId="77777777" w:rsidR="003F5E8E" w:rsidRPr="00E91F40" w:rsidRDefault="0008473E" w:rsidP="00FD4901">
      <w:pPr>
        <w:pStyle w:val="Heading2"/>
        <w:numPr>
          <w:ilvl w:val="0"/>
          <w:numId w:val="28"/>
        </w:numPr>
      </w:pPr>
      <w:bookmarkStart w:id="61" w:name="_Toc267135997"/>
      <w:r w:rsidRPr="00E91F40">
        <w:t>Establishing</w:t>
      </w:r>
      <w:r w:rsidR="009A0093" w:rsidRPr="00E91F40">
        <w:t xml:space="preserve"> </w:t>
      </w:r>
      <w:r w:rsidR="0076032B" w:rsidRPr="00E91F40">
        <w:t xml:space="preserve">New </w:t>
      </w:r>
      <w:r w:rsidR="003F5E8E" w:rsidRPr="00E91F40">
        <w:t>Program Priorities</w:t>
      </w:r>
      <w:bookmarkEnd w:id="61"/>
    </w:p>
    <w:p w14:paraId="18DE80A6" w14:textId="77777777" w:rsidR="00564104" w:rsidRPr="00E91F40" w:rsidRDefault="00564104" w:rsidP="00564104"/>
    <w:p w14:paraId="2AFA1A60" w14:textId="77777777" w:rsidR="002459AA" w:rsidRPr="00E91F40" w:rsidRDefault="00F3684E" w:rsidP="00800360">
      <w:pPr>
        <w:ind w:left="720"/>
      </w:pPr>
      <w:r w:rsidRPr="00E91F40">
        <w:t>UNC GA implemented a revised academic program re</w:t>
      </w:r>
      <w:r w:rsidR="00CB4AFD">
        <w:t xml:space="preserve">view process in a June 12, 2012, </w:t>
      </w:r>
      <w:r w:rsidRPr="00E91F40">
        <w:t xml:space="preserve">memorandum to recommend that no more than three new academic program proposals be active in the planning process (that is, submitted to UNC </w:t>
      </w:r>
      <w:r w:rsidR="00CB4AFD">
        <w:t>GA</w:t>
      </w:r>
      <w:r w:rsidRPr="00E91F40">
        <w:t xml:space="preserve">) at any one time.  </w:t>
      </w:r>
      <w:r w:rsidR="002459AA" w:rsidRPr="00E91F40">
        <w:rPr>
          <w:b/>
        </w:rPr>
        <w:t>In order to be consider</w:t>
      </w:r>
      <w:r w:rsidR="00FD4FF7" w:rsidRPr="00E91F40">
        <w:rPr>
          <w:b/>
        </w:rPr>
        <w:t>ed</w:t>
      </w:r>
      <w:r w:rsidR="002459AA" w:rsidRPr="00E91F40">
        <w:rPr>
          <w:b/>
        </w:rPr>
        <w:t xml:space="preserve">, a new academic program must be one of </w:t>
      </w:r>
      <w:r w:rsidR="00CB4AFD">
        <w:rPr>
          <w:b/>
        </w:rPr>
        <w:t>the</w:t>
      </w:r>
      <w:r w:rsidR="002459AA" w:rsidRPr="00E91F40">
        <w:rPr>
          <w:b/>
        </w:rPr>
        <w:t xml:space="preserve"> top three priorities.</w:t>
      </w:r>
      <w:r w:rsidR="002459AA" w:rsidRPr="00E91F40">
        <w:t xml:space="preserve"> A campus may include in the list the new 2- 3 program priorities in rank order for information purposes.</w:t>
      </w:r>
    </w:p>
    <w:p w14:paraId="57D2A5F2" w14:textId="77777777" w:rsidR="00AD7BAB" w:rsidRPr="00E91F40" w:rsidRDefault="00AD7BAB" w:rsidP="00800360">
      <w:pPr>
        <w:spacing w:before="100" w:beforeAutospacing="1" w:after="100" w:afterAutospacing="1"/>
        <w:ind w:left="720"/>
      </w:pPr>
      <w:r w:rsidRPr="00E91F40">
        <w:lastRenderedPageBreak/>
        <w:t xml:space="preserve">Further information regarding new program development can be found at the </w:t>
      </w:r>
      <w:r w:rsidR="00CB4AFD">
        <w:t>UNC GA</w:t>
      </w:r>
      <w:r w:rsidRPr="00E91F40">
        <w:t xml:space="preserve"> website</w:t>
      </w:r>
      <w:r w:rsidR="00093825" w:rsidRPr="00E91F40">
        <w:t xml:space="preserve">: </w:t>
      </w:r>
      <w:hyperlink r:id="rId12" w:history="1">
        <w:r w:rsidR="001F1058" w:rsidRPr="00E91F40">
          <w:rPr>
            <w:u w:val="single" w:color="0000E9"/>
          </w:rPr>
          <w:t>https://www.northcarolina.edu/?q=academic-affairs/academic-planning</w:t>
        </w:r>
      </w:hyperlink>
      <w:r w:rsidR="00CB4AFD">
        <w:rPr>
          <w:u w:val="single" w:color="0000E9"/>
        </w:rPr>
        <w:t>.</w:t>
      </w:r>
      <w:r w:rsidR="00CB4AFD">
        <w:t xml:space="preserve"> </w:t>
      </w:r>
    </w:p>
    <w:p w14:paraId="47352349" w14:textId="77777777" w:rsidR="002459AA" w:rsidRPr="00E91F40" w:rsidRDefault="002459AA" w:rsidP="00CB4AFD"/>
    <w:p w14:paraId="5C977059" w14:textId="77777777" w:rsidR="002459AA" w:rsidRPr="00E91F40" w:rsidRDefault="0008473E" w:rsidP="00623F8B">
      <w:pPr>
        <w:ind w:left="720"/>
      </w:pPr>
      <w:r w:rsidRPr="00E91F40">
        <w:t>The process describ</w:t>
      </w:r>
      <w:r w:rsidR="00AD7BAB" w:rsidRPr="00E91F40">
        <w:t>ed</w:t>
      </w:r>
      <w:r w:rsidRPr="00E91F40">
        <w:t xml:space="preserve"> below will be us</w:t>
      </w:r>
      <w:r w:rsidR="00AD7BAB" w:rsidRPr="00E91F40">
        <w:t>ed</w:t>
      </w:r>
      <w:r w:rsidRPr="00E91F40">
        <w:t xml:space="preserve"> to develop the</w:t>
      </w:r>
      <w:r w:rsidR="002459AA" w:rsidRPr="00E91F40">
        <w:t xml:space="preserve"> Campus Academic Program Priorities List</w:t>
      </w:r>
      <w:r w:rsidR="00597311" w:rsidRPr="00E91F40">
        <w:t>.</w:t>
      </w:r>
    </w:p>
    <w:p w14:paraId="38BDF574" w14:textId="77777777" w:rsidR="00623F8B" w:rsidRPr="00E91F40" w:rsidRDefault="00623F8B" w:rsidP="00623F8B">
      <w:pPr>
        <w:ind w:left="720"/>
      </w:pPr>
    </w:p>
    <w:p w14:paraId="6A7E24ED" w14:textId="77777777" w:rsidR="002459AA" w:rsidRPr="00E91F40" w:rsidRDefault="002459AA" w:rsidP="00B460A2">
      <w:pPr>
        <w:pStyle w:val="ListParagraph"/>
        <w:numPr>
          <w:ilvl w:val="0"/>
          <w:numId w:val="20"/>
        </w:numPr>
        <w:spacing w:after="200" w:line="276" w:lineRule="auto"/>
      </w:pPr>
      <w:r w:rsidRPr="00E91F40">
        <w:t xml:space="preserve">In </w:t>
      </w:r>
      <w:r w:rsidR="0008473E" w:rsidRPr="00E91F40">
        <w:t>early</w:t>
      </w:r>
      <w:r w:rsidRPr="00E91F40">
        <w:t xml:space="preserve"> fall of each year, the </w:t>
      </w:r>
      <w:r w:rsidR="0076032B" w:rsidRPr="00E91F40">
        <w:t>Office of the</w:t>
      </w:r>
      <w:r w:rsidRPr="00E91F40">
        <w:t xml:space="preserve"> Provost will make a call to the academic deans requesting the names of any new programs being </w:t>
      </w:r>
      <w:r w:rsidR="0008473E" w:rsidRPr="00E91F40">
        <w:t>consider</w:t>
      </w:r>
      <w:r w:rsidR="00DC4324" w:rsidRPr="00E91F40">
        <w:t>ed</w:t>
      </w:r>
      <w:r w:rsidRPr="00E91F40">
        <w:t xml:space="preserve"> at the college level. </w:t>
      </w:r>
      <w:r w:rsidR="0008473E" w:rsidRPr="00E91F40">
        <w:t>Informal fe</w:t>
      </w:r>
      <w:r w:rsidR="00DC4324" w:rsidRPr="00E91F40">
        <w:t>ed</w:t>
      </w:r>
      <w:r w:rsidR="0008473E" w:rsidRPr="00E91F40">
        <w:t xml:space="preserve">back and discussion of potential new programs </w:t>
      </w:r>
      <w:r w:rsidR="00E34AE1" w:rsidRPr="00E91F40">
        <w:t>will</w:t>
      </w:r>
      <w:r w:rsidR="0008473E" w:rsidRPr="00E91F40">
        <w:t xml:space="preserve"> occur at </w:t>
      </w:r>
      <w:r w:rsidR="00F870C2" w:rsidRPr="00E91F40">
        <w:t xml:space="preserve">the </w:t>
      </w:r>
      <w:r w:rsidR="00DC4324" w:rsidRPr="00E91F40">
        <w:t>Provost’s Council</w:t>
      </w:r>
      <w:r w:rsidR="0008473E" w:rsidRPr="00E91F40">
        <w:t>.</w:t>
      </w:r>
    </w:p>
    <w:p w14:paraId="045B845F" w14:textId="77777777" w:rsidR="00597311" w:rsidRPr="00E91F40" w:rsidRDefault="00597311" w:rsidP="00B460A2">
      <w:pPr>
        <w:pStyle w:val="ListParagraph"/>
        <w:numPr>
          <w:ilvl w:val="0"/>
          <w:numId w:val="20"/>
        </w:numPr>
        <w:spacing w:after="200" w:line="276" w:lineRule="auto"/>
      </w:pPr>
      <w:r w:rsidRPr="00E91F40">
        <w:t>The proposal of new programs should follow the process describ</w:t>
      </w:r>
      <w:r w:rsidR="00DC4324" w:rsidRPr="00E91F40">
        <w:t>ed</w:t>
      </w:r>
      <w:r w:rsidRPr="00E91F40">
        <w:t xml:space="preserve"> </w:t>
      </w:r>
      <w:r w:rsidR="0032323D" w:rsidRPr="00E91F40">
        <w:t>above for</w:t>
      </w:r>
      <w:r w:rsidRPr="00E91F40">
        <w:t xml:space="preserve"> requesting </w:t>
      </w:r>
      <w:proofErr w:type="spellStart"/>
      <w:r w:rsidR="00CB4AFD">
        <w:t>Appendic</w:t>
      </w:r>
      <w:proofErr w:type="spellEnd"/>
      <w:r w:rsidR="00CB4AFD">
        <w:t xml:space="preserve"> A, </w:t>
      </w:r>
      <w:r w:rsidRPr="00E91F40">
        <w:t>Authorization to Plan a New Degree Program</w:t>
      </w:r>
      <w:r w:rsidR="00CB4AFD">
        <w:t>, and the accompanying cover sheet</w:t>
      </w:r>
      <w:r w:rsidRPr="00E91F40">
        <w:t>.</w:t>
      </w:r>
    </w:p>
    <w:p w14:paraId="45F1F60C" w14:textId="77777777" w:rsidR="003F7CFA" w:rsidRPr="00E91F40" w:rsidRDefault="00607AC7" w:rsidP="00B460A2">
      <w:pPr>
        <w:pStyle w:val="ListParagraph"/>
        <w:numPr>
          <w:ilvl w:val="0"/>
          <w:numId w:val="20"/>
        </w:numPr>
        <w:spacing w:after="200" w:line="276" w:lineRule="auto"/>
      </w:pPr>
      <w:r w:rsidRPr="00E91F40">
        <w:t xml:space="preserve">By the end of the first week in April, the Office of the Provost will </w:t>
      </w:r>
      <w:r w:rsidR="0032323D" w:rsidRPr="00E91F40">
        <w:t>submit</w:t>
      </w:r>
      <w:r w:rsidRPr="00E91F40">
        <w:t xml:space="preserve"> the names of all new programs that have been approv</w:t>
      </w:r>
      <w:r w:rsidR="00DC4324" w:rsidRPr="00E91F40">
        <w:t>ed</w:t>
      </w:r>
      <w:r w:rsidR="00CB4AFD">
        <w:t xml:space="preserve"> for authorization to p</w:t>
      </w:r>
      <w:r w:rsidRPr="00E91F40">
        <w:t>lan through the WCU curricular pro</w:t>
      </w:r>
      <w:r w:rsidR="00CB4AFD">
        <w:t>cess (</w:t>
      </w:r>
      <w:r w:rsidRPr="00E91F40">
        <w:t>not</w:t>
      </w:r>
      <w:r w:rsidR="00CB4AFD">
        <w:t xml:space="preserve"> yet</w:t>
      </w:r>
      <w:r w:rsidRPr="00E91F40">
        <w:t xml:space="preserve"> submitt</w:t>
      </w:r>
      <w:r w:rsidR="00DC4324" w:rsidRPr="00E91F40">
        <w:t>ed</w:t>
      </w:r>
      <w:r w:rsidRPr="00E91F40">
        <w:t xml:space="preserve"> to GA</w:t>
      </w:r>
      <w:r w:rsidR="00CB4AFD">
        <w:t xml:space="preserve">). The </w:t>
      </w:r>
      <w:r w:rsidR="00A16469" w:rsidRPr="00E91F40">
        <w:t>Academic Policy and Review Council (</w:t>
      </w:r>
      <w:r w:rsidR="003F7CFA" w:rsidRPr="00E91F40">
        <w:t>APRC</w:t>
      </w:r>
      <w:r w:rsidR="00A16469" w:rsidRPr="00E91F40">
        <w:t>)</w:t>
      </w:r>
      <w:r w:rsidR="003F7CFA" w:rsidRPr="00E91F40">
        <w:t xml:space="preserve"> will review the list of propos</w:t>
      </w:r>
      <w:r w:rsidR="00DC4324" w:rsidRPr="00E91F40">
        <w:t>ed</w:t>
      </w:r>
      <w:r w:rsidR="003F7CFA" w:rsidRPr="00E91F40">
        <w:t xml:space="preserve"> new programs and make recommendations on their priority to the </w:t>
      </w:r>
      <w:r w:rsidR="00CB4AFD">
        <w:t>Faculty</w:t>
      </w:r>
      <w:r w:rsidR="003F7CFA" w:rsidRPr="00E91F40">
        <w:t xml:space="preserve"> Senate for consideration and recommendation. </w:t>
      </w:r>
    </w:p>
    <w:p w14:paraId="6E78F369" w14:textId="2CE084EF" w:rsidR="0008473E" w:rsidRPr="00E91F40" w:rsidRDefault="003F7CFA" w:rsidP="00B460A2">
      <w:pPr>
        <w:pStyle w:val="ListParagraph"/>
        <w:numPr>
          <w:ilvl w:val="0"/>
          <w:numId w:val="20"/>
        </w:numPr>
        <w:spacing w:after="200" w:line="276" w:lineRule="auto"/>
      </w:pPr>
      <w:r w:rsidRPr="00E91F40">
        <w:t xml:space="preserve">The </w:t>
      </w:r>
      <w:r w:rsidR="00DC4324" w:rsidRPr="00E91F40">
        <w:t>Provost’s Council</w:t>
      </w:r>
      <w:r w:rsidRPr="00E91F40">
        <w:t xml:space="preserve"> will review and discuss the l</w:t>
      </w:r>
      <w:r w:rsidR="00F870C2" w:rsidRPr="00E91F40">
        <w:t>ist of program</w:t>
      </w:r>
      <w:r w:rsidR="00E34AE1" w:rsidRPr="00E91F40">
        <w:t>s</w:t>
      </w:r>
      <w:r w:rsidR="00F870C2" w:rsidRPr="00E91F40">
        <w:t xml:space="preserve"> approv</w:t>
      </w:r>
      <w:r w:rsidR="00DC4324" w:rsidRPr="00E91F40">
        <w:t>ed</w:t>
      </w:r>
      <w:r w:rsidR="00CB4AFD">
        <w:t xml:space="preserve"> for authorization to p</w:t>
      </w:r>
      <w:r w:rsidR="00F870C2" w:rsidRPr="00E91F40">
        <w:t xml:space="preserve">lan </w:t>
      </w:r>
      <w:ins w:id="62" w:author="WCUUser" w:date="2014-07-21T15:08:00Z">
        <w:r w:rsidR="00803B50">
          <w:t xml:space="preserve">by the on-campus process </w:t>
        </w:r>
      </w:ins>
      <w:bookmarkStart w:id="63" w:name="_GoBack"/>
      <w:bookmarkEnd w:id="63"/>
      <w:r w:rsidR="00F870C2" w:rsidRPr="00E91F40">
        <w:t>and the priority list recommendations of the Faculty Senate.  Bas</w:t>
      </w:r>
      <w:r w:rsidR="00DC4324" w:rsidRPr="00E91F40">
        <w:t>ed</w:t>
      </w:r>
      <w:r w:rsidR="00F870C2" w:rsidRPr="00E91F40">
        <w:t xml:space="preserve"> on this information, the </w:t>
      </w:r>
      <w:r w:rsidR="00DC4324" w:rsidRPr="00E91F40">
        <w:t>Provost’s Council</w:t>
      </w:r>
      <w:r w:rsidR="00F870C2" w:rsidRPr="00E91F40">
        <w:t xml:space="preserve"> will make recommendations on the priority of new programs to submit to GA.</w:t>
      </w:r>
    </w:p>
    <w:p w14:paraId="311F072B" w14:textId="77777777" w:rsidR="00F870C2" w:rsidRPr="00E91F40" w:rsidRDefault="002459AA" w:rsidP="00B460A2">
      <w:pPr>
        <w:pStyle w:val="ListParagraph"/>
        <w:numPr>
          <w:ilvl w:val="0"/>
          <w:numId w:val="20"/>
        </w:numPr>
        <w:spacing w:after="200" w:line="276" w:lineRule="auto"/>
      </w:pPr>
      <w:r w:rsidRPr="00E91F40">
        <w:t>The final priorities list will be review</w:t>
      </w:r>
      <w:r w:rsidR="00DC4324" w:rsidRPr="00E91F40">
        <w:t>ed</w:t>
      </w:r>
      <w:r w:rsidRPr="00E91F40">
        <w:t xml:space="preserve"> and approv</w:t>
      </w:r>
      <w:r w:rsidR="00DC4324" w:rsidRPr="00E91F40">
        <w:t>ed</w:t>
      </w:r>
      <w:r w:rsidR="005C5EAE">
        <w:t xml:space="preserve"> by the provost and c</w:t>
      </w:r>
      <w:r w:rsidRPr="00E91F40">
        <w:t xml:space="preserve">hancellor prior to submission to </w:t>
      </w:r>
      <w:r w:rsidR="005C5EAE">
        <w:t>UNC GA</w:t>
      </w:r>
      <w:r w:rsidRPr="00E91F40">
        <w:t>.</w:t>
      </w:r>
    </w:p>
    <w:p w14:paraId="0E62D890" w14:textId="77777777" w:rsidR="00723EA4" w:rsidRPr="00E91F40" w:rsidRDefault="00723EA4" w:rsidP="00FD4901">
      <w:pPr>
        <w:pStyle w:val="Heading2"/>
        <w:numPr>
          <w:ilvl w:val="0"/>
          <w:numId w:val="28"/>
        </w:numPr>
      </w:pPr>
      <w:bookmarkStart w:id="64" w:name="_Toc267135998"/>
      <w:r w:rsidRPr="00E91F40">
        <w:rPr>
          <w:rStyle w:val="Heading2Char1"/>
          <w:rFonts w:ascii="Times New Roman" w:hAnsi="Times New Roman" w:cs="Times New Roman"/>
          <w:b/>
          <w:color w:val="auto"/>
          <w:szCs w:val="24"/>
        </w:rPr>
        <w:t>Basic Program Requirements (undergraduate</w:t>
      </w:r>
      <w:r w:rsidRPr="00E91F40">
        <w:t>)</w:t>
      </w:r>
      <w:bookmarkEnd w:id="64"/>
    </w:p>
    <w:p w14:paraId="011ABAEC" w14:textId="77777777" w:rsidR="00723EA4" w:rsidRPr="00E91F40" w:rsidRDefault="00DC4324" w:rsidP="00B460A2">
      <w:pPr>
        <w:numPr>
          <w:ilvl w:val="1"/>
          <w:numId w:val="19"/>
        </w:numPr>
        <w:spacing w:before="100" w:beforeAutospacing="1" w:after="100" w:afterAutospacing="1"/>
      </w:pPr>
      <w:r w:rsidRPr="00E91F40">
        <w:t>N</w:t>
      </w:r>
      <w:r w:rsidR="00723EA4" w:rsidRPr="00E91F40">
        <w:t xml:space="preserve">o less than 120 hours and no more than 128 hours </w:t>
      </w:r>
      <w:r w:rsidRPr="00E91F40">
        <w:t xml:space="preserve">are </w:t>
      </w:r>
      <w:r w:rsidR="00723EA4" w:rsidRPr="00E91F40">
        <w:t>requir</w:t>
      </w:r>
      <w:r w:rsidRPr="00E91F40">
        <w:t>ed for programs.</w:t>
      </w:r>
    </w:p>
    <w:p w14:paraId="7981A275" w14:textId="77777777" w:rsidR="00723EA4" w:rsidRPr="00E91F40" w:rsidRDefault="00E34AE1" w:rsidP="00B460A2">
      <w:pPr>
        <w:numPr>
          <w:ilvl w:val="1"/>
          <w:numId w:val="19"/>
        </w:numPr>
        <w:spacing w:before="100" w:beforeAutospacing="1" w:after="100" w:afterAutospacing="1"/>
      </w:pPr>
      <w:r w:rsidRPr="00E91F40">
        <w:t>The range of hours for a concentration is 16-24</w:t>
      </w:r>
      <w:r w:rsidR="00DC4324" w:rsidRPr="00E91F40">
        <w:t>.</w:t>
      </w:r>
    </w:p>
    <w:p w14:paraId="7D426194" w14:textId="77777777" w:rsidR="00723EA4" w:rsidRPr="00E91F40" w:rsidRDefault="00DC4324" w:rsidP="00B460A2">
      <w:pPr>
        <w:numPr>
          <w:ilvl w:val="1"/>
          <w:numId w:val="19"/>
        </w:numPr>
        <w:spacing w:before="100" w:beforeAutospacing="1" w:after="100" w:afterAutospacing="1"/>
      </w:pPr>
      <w:r w:rsidRPr="00E91F40">
        <w:t>M</w:t>
      </w:r>
      <w:r w:rsidR="00723EA4" w:rsidRPr="00E91F40">
        <w:t xml:space="preserve">ajors with 27-45 hours must </w:t>
      </w:r>
      <w:r w:rsidR="0020039F" w:rsidRPr="00E91F40">
        <w:t xml:space="preserve">also </w:t>
      </w:r>
      <w:r w:rsidR="00723EA4" w:rsidRPr="00E91F40">
        <w:t xml:space="preserve">require </w:t>
      </w:r>
      <w:r w:rsidR="0020039F" w:rsidRPr="00E91F40">
        <w:t xml:space="preserve">a </w:t>
      </w:r>
      <w:r w:rsidR="00723EA4" w:rsidRPr="00E91F40">
        <w:t>minor, second major, or other approv</w:t>
      </w:r>
      <w:r w:rsidRPr="00E91F40">
        <w:t>ed</w:t>
      </w:r>
      <w:r w:rsidR="00723EA4" w:rsidRPr="00E91F40">
        <w:t xml:space="preserve"> program</w:t>
      </w:r>
      <w:r w:rsidRPr="00E91F40">
        <w:t>.</w:t>
      </w:r>
    </w:p>
    <w:p w14:paraId="76A678E7" w14:textId="77777777" w:rsidR="00723EA4" w:rsidRPr="00E91F40" w:rsidRDefault="00DC4324" w:rsidP="00B460A2">
      <w:pPr>
        <w:numPr>
          <w:ilvl w:val="1"/>
          <w:numId w:val="19"/>
        </w:numPr>
        <w:spacing w:before="100" w:beforeAutospacing="1" w:after="100" w:afterAutospacing="1"/>
      </w:pPr>
      <w:r w:rsidRPr="00E91F40">
        <w:t>M</w:t>
      </w:r>
      <w:r w:rsidR="0020039F" w:rsidRPr="00E91F40">
        <w:t xml:space="preserve">ajors with 46-64 hours </w:t>
      </w:r>
      <w:r w:rsidR="00723EA4" w:rsidRPr="00E91F40">
        <w:t>do not require a minor or second major</w:t>
      </w:r>
      <w:r w:rsidRPr="00E91F40">
        <w:t>.</w:t>
      </w:r>
    </w:p>
    <w:p w14:paraId="6B7925C9" w14:textId="77777777" w:rsidR="00723EA4" w:rsidRPr="00E91F40" w:rsidRDefault="00DC4324" w:rsidP="00B460A2">
      <w:pPr>
        <w:numPr>
          <w:ilvl w:val="1"/>
          <w:numId w:val="19"/>
        </w:numPr>
        <w:spacing w:before="100" w:beforeAutospacing="1" w:after="100" w:afterAutospacing="1"/>
      </w:pPr>
      <w:r w:rsidRPr="00E91F40">
        <w:t>Fifty percent</w:t>
      </w:r>
      <w:r w:rsidR="00723EA4" w:rsidRPr="00E91F40">
        <w:t xml:space="preserve"> of courses requir</w:t>
      </w:r>
      <w:r w:rsidRPr="00E91F40">
        <w:t>ed</w:t>
      </w:r>
      <w:r w:rsidR="00723EA4" w:rsidRPr="00E91F40">
        <w:t xml:space="preserve"> in the major have to be at the 300-400 level (must petition for exemption to this rule when proposing the program)</w:t>
      </w:r>
      <w:r w:rsidRPr="00E91F40">
        <w:t>.</w:t>
      </w:r>
    </w:p>
    <w:p w14:paraId="21AB7134" w14:textId="77777777" w:rsidR="00723EA4" w:rsidRPr="00E91F40" w:rsidRDefault="00DC4324" w:rsidP="00B460A2">
      <w:pPr>
        <w:numPr>
          <w:ilvl w:val="1"/>
          <w:numId w:val="19"/>
        </w:numPr>
        <w:spacing w:before="100" w:beforeAutospacing="1" w:after="100" w:afterAutospacing="1"/>
      </w:pPr>
      <w:r w:rsidRPr="00E91F40">
        <w:t>Twenty five percent</w:t>
      </w:r>
      <w:r w:rsidR="00723EA4" w:rsidRPr="00E91F40">
        <w:t xml:space="preserve"> of the total degree program requir</w:t>
      </w:r>
      <w:r w:rsidRPr="00E91F40">
        <w:t xml:space="preserve">ed </w:t>
      </w:r>
      <w:r w:rsidR="00723EA4" w:rsidRPr="00E91F40">
        <w:t>hours must be at the 300-400 level</w:t>
      </w:r>
      <w:r w:rsidRPr="00E91F40">
        <w:t>.</w:t>
      </w:r>
    </w:p>
    <w:p w14:paraId="4922A1FF" w14:textId="77777777" w:rsidR="00723EA4" w:rsidRPr="00E91F40" w:rsidRDefault="00723EA4" w:rsidP="00CC1FA3">
      <w:pPr>
        <w:pStyle w:val="Heading2"/>
        <w:numPr>
          <w:ilvl w:val="0"/>
          <w:numId w:val="28"/>
        </w:numPr>
        <w:rPr>
          <w:rStyle w:val="Heading2Char1"/>
          <w:rFonts w:ascii="Times New Roman" w:hAnsi="Times New Roman" w:cs="Times New Roman"/>
          <w:b/>
          <w:bCs/>
          <w:color w:val="auto"/>
          <w:szCs w:val="24"/>
        </w:rPr>
      </w:pPr>
      <w:bookmarkStart w:id="65" w:name="_Toc267135999"/>
      <w:r w:rsidRPr="00E91F40">
        <w:rPr>
          <w:rStyle w:val="Heading2Char1"/>
          <w:rFonts w:ascii="Times New Roman" w:hAnsi="Times New Roman" w:cs="Times New Roman"/>
          <w:b/>
          <w:color w:val="auto"/>
          <w:szCs w:val="24"/>
        </w:rPr>
        <w:t>Basic Program Requirements (graduate)</w:t>
      </w:r>
      <w:bookmarkEnd w:id="65"/>
    </w:p>
    <w:p w14:paraId="50AD7FC3" w14:textId="77777777" w:rsidR="00723EA4" w:rsidRPr="00E91F40" w:rsidRDefault="00DC4324" w:rsidP="00B460A2">
      <w:pPr>
        <w:pStyle w:val="ListParagraph"/>
        <w:numPr>
          <w:ilvl w:val="0"/>
          <w:numId w:val="25"/>
        </w:numPr>
        <w:spacing w:before="100" w:beforeAutospacing="1" w:after="100" w:afterAutospacing="1"/>
        <w:ind w:left="1440"/>
      </w:pPr>
      <w:r w:rsidRPr="00E91F40">
        <w:t>Fifty percent</w:t>
      </w:r>
      <w:r w:rsidR="00723EA4" w:rsidRPr="00E91F40">
        <w:t xml:space="preserve"> of the cr</w:t>
      </w:r>
      <w:r w:rsidRPr="00E91F40">
        <w:t>edit</w:t>
      </w:r>
      <w:r w:rsidR="00723EA4" w:rsidRPr="00E91F40">
        <w:t xml:space="preserve"> hours for a master’s degree must be 600 level or above</w:t>
      </w:r>
      <w:r w:rsidRPr="00E91F40">
        <w:t>.</w:t>
      </w:r>
    </w:p>
    <w:p w14:paraId="2B0B4AA9" w14:textId="77777777" w:rsidR="00723EA4" w:rsidRPr="00E91F40" w:rsidRDefault="00DC4324" w:rsidP="00B460A2">
      <w:pPr>
        <w:pStyle w:val="ListParagraph"/>
        <w:numPr>
          <w:ilvl w:val="0"/>
          <w:numId w:val="25"/>
        </w:numPr>
        <w:spacing w:before="100" w:beforeAutospacing="1" w:after="100" w:afterAutospacing="1"/>
        <w:ind w:left="1440"/>
      </w:pPr>
      <w:r w:rsidRPr="00E91F40">
        <w:t>Fifty percent</w:t>
      </w:r>
      <w:r w:rsidR="00723EA4" w:rsidRPr="00E91F40">
        <w:t xml:space="preserve"> of the </w:t>
      </w:r>
      <w:r w:rsidRPr="00E91F40">
        <w:t>credit</w:t>
      </w:r>
      <w:r w:rsidR="00723EA4" w:rsidRPr="00E91F40">
        <w:t xml:space="preserve"> hours for the </w:t>
      </w:r>
      <w:r w:rsidRPr="00E91F40">
        <w:t>e</w:t>
      </w:r>
      <w:r w:rsidR="00194976" w:rsidRPr="00E91F40">
        <w:t>ducation</w:t>
      </w:r>
      <w:r w:rsidR="00723EA4" w:rsidRPr="00E91F40">
        <w:t xml:space="preserve"> specialist’s degree must be 700 level or above</w:t>
      </w:r>
      <w:r w:rsidRPr="00E91F40">
        <w:t>.</w:t>
      </w:r>
    </w:p>
    <w:p w14:paraId="6B3C01AB" w14:textId="77777777" w:rsidR="00723EA4" w:rsidRPr="00E91F40" w:rsidRDefault="00723EA4" w:rsidP="00B460A2">
      <w:pPr>
        <w:numPr>
          <w:ilvl w:val="0"/>
          <w:numId w:val="25"/>
        </w:numPr>
        <w:spacing w:before="100" w:beforeAutospacing="1" w:after="100" w:afterAutospacing="1"/>
        <w:ind w:left="1440"/>
      </w:pPr>
      <w:r w:rsidRPr="00E91F40">
        <w:t xml:space="preserve">At least 24 hours must be </w:t>
      </w:r>
      <w:r w:rsidR="00F3684E" w:rsidRPr="00E91F40">
        <w:t>earned</w:t>
      </w:r>
      <w:r w:rsidRPr="00E91F40">
        <w:t xml:space="preserve"> as resident </w:t>
      </w:r>
      <w:r w:rsidR="0088500A" w:rsidRPr="00E91F40">
        <w:t>credit</w:t>
      </w:r>
      <w:r w:rsidRPr="00E91F40">
        <w:t xml:space="preserve"> hours (teacher </w:t>
      </w:r>
      <w:r w:rsidR="00DC4324" w:rsidRPr="00E91F40">
        <w:t>e</w:t>
      </w:r>
      <w:r w:rsidR="00194976" w:rsidRPr="00E91F40">
        <w:t>ducation</w:t>
      </w:r>
      <w:r w:rsidR="00DC4324" w:rsidRPr="00E91F40">
        <w:t xml:space="preserve"> requires one</w:t>
      </w:r>
      <w:r w:rsidRPr="00E91F40">
        <w:t xml:space="preserve"> semester of full time graduate work—summer may be count</w:t>
      </w:r>
      <w:r w:rsidR="00DC4324" w:rsidRPr="00E91F40">
        <w:t>ed</w:t>
      </w:r>
      <w:r w:rsidRPr="00E91F40">
        <w:t xml:space="preserve"> as one of the semesters—see Graduate Catalog for exceptions)</w:t>
      </w:r>
      <w:r w:rsidR="00DC4324" w:rsidRPr="00E91F40">
        <w:t>.</w:t>
      </w:r>
    </w:p>
    <w:p w14:paraId="7818F9E0" w14:textId="77777777" w:rsidR="0076202E" w:rsidRPr="00E91F40" w:rsidRDefault="00723EA4" w:rsidP="00B460A2">
      <w:pPr>
        <w:numPr>
          <w:ilvl w:val="0"/>
          <w:numId w:val="25"/>
        </w:numPr>
        <w:tabs>
          <w:tab w:val="left" w:pos="1440"/>
        </w:tabs>
        <w:spacing w:before="100" w:beforeAutospacing="1" w:after="100" w:afterAutospacing="1"/>
        <w:ind w:hanging="2160"/>
      </w:pPr>
      <w:r w:rsidRPr="00E91F40">
        <w:t>Graduate degrees must be complet</w:t>
      </w:r>
      <w:r w:rsidR="00DC4324" w:rsidRPr="00E91F40">
        <w:t>ed within six</w:t>
      </w:r>
      <w:r w:rsidRPr="00E91F40">
        <w:t xml:space="preserve"> years</w:t>
      </w:r>
      <w:r w:rsidR="00DC4324" w:rsidRPr="00E91F40">
        <w:t>.</w:t>
      </w:r>
    </w:p>
    <w:p w14:paraId="7136F0D8" w14:textId="77777777" w:rsidR="00EF11B6" w:rsidRPr="00FD4901" w:rsidRDefault="0020039F" w:rsidP="00CC1FA3">
      <w:pPr>
        <w:pStyle w:val="Heading2"/>
        <w:numPr>
          <w:ilvl w:val="0"/>
          <w:numId w:val="28"/>
        </w:numPr>
      </w:pPr>
      <w:bookmarkStart w:id="66" w:name="_Toc267136000"/>
      <w:r w:rsidRPr="00FD4901">
        <w:t>College and University Level Review and A</w:t>
      </w:r>
      <w:r w:rsidR="00BB5058" w:rsidRPr="00FD4901">
        <w:t xml:space="preserve">pproval </w:t>
      </w:r>
      <w:r w:rsidRPr="00FD4901">
        <w:t>Process for New P</w:t>
      </w:r>
      <w:r w:rsidR="00BB5058" w:rsidRPr="00FD4901">
        <w:t>rograms</w:t>
      </w:r>
      <w:bookmarkEnd w:id="66"/>
      <w:r w:rsidR="0076202E" w:rsidRPr="00FD4901">
        <w:t xml:space="preserve"> </w:t>
      </w:r>
    </w:p>
    <w:p w14:paraId="63C29304" w14:textId="77777777" w:rsidR="00AB1868" w:rsidRPr="00E91F40" w:rsidRDefault="00AB1868" w:rsidP="00AB1868"/>
    <w:p w14:paraId="3A8EE6BB" w14:textId="77777777" w:rsidR="00886774" w:rsidRPr="00E91F40" w:rsidRDefault="00F3684E" w:rsidP="00B460A2">
      <w:pPr>
        <w:pStyle w:val="ListParagraph"/>
        <w:numPr>
          <w:ilvl w:val="1"/>
          <w:numId w:val="24"/>
        </w:numPr>
      </w:pPr>
      <w:r w:rsidRPr="00E91F40">
        <w:t>The Appendix A (</w:t>
      </w:r>
      <w:r w:rsidR="005C5EAE">
        <w:t>and accompanying</w:t>
      </w:r>
      <w:r w:rsidRPr="00E91F40">
        <w:t xml:space="preserve"> cover sheet) </w:t>
      </w:r>
      <w:r w:rsidRPr="005C5EAE">
        <w:rPr>
          <w:u w:val="single"/>
        </w:rPr>
        <w:t>or</w:t>
      </w:r>
      <w:r w:rsidRPr="00E91F40">
        <w:t xml:space="preserve"> F </w:t>
      </w:r>
      <w:r w:rsidR="005C5EAE">
        <w:t>is</w:t>
      </w:r>
      <w:r w:rsidRPr="00E91F40">
        <w:t xml:space="preserve"> developed by the department.</w:t>
      </w:r>
    </w:p>
    <w:p w14:paraId="17366B74" w14:textId="77777777" w:rsidR="00DC4324" w:rsidRPr="00E91F40" w:rsidRDefault="00DC4324" w:rsidP="00B460A2">
      <w:pPr>
        <w:numPr>
          <w:ilvl w:val="1"/>
          <w:numId w:val="24"/>
        </w:numPr>
        <w:spacing w:before="100" w:beforeAutospacing="1" w:after="100" w:afterAutospacing="1"/>
      </w:pPr>
      <w:r w:rsidRPr="00E91F40">
        <w:lastRenderedPageBreak/>
        <w:t xml:space="preserve">The </w:t>
      </w:r>
      <w:r w:rsidR="00F3684E" w:rsidRPr="00E91F40">
        <w:t>eight-semester</w:t>
      </w:r>
      <w:r w:rsidR="0020039F" w:rsidRPr="00E91F40">
        <w:t xml:space="preserve"> plan for completing the program is develop</w:t>
      </w:r>
      <w:r w:rsidRPr="00E91F40">
        <w:t>ed</w:t>
      </w:r>
      <w:r w:rsidR="0020039F" w:rsidRPr="00E91F40">
        <w:t xml:space="preserve"> by the department and attach</w:t>
      </w:r>
      <w:r w:rsidRPr="00E91F40">
        <w:t>ed</w:t>
      </w:r>
      <w:r w:rsidR="0020039F" w:rsidRPr="00E91F40">
        <w:t xml:space="preserve"> to Appendix A (will eventually be </w:t>
      </w:r>
      <w:r w:rsidR="00F3684E" w:rsidRPr="00E91F40">
        <w:t>posted</w:t>
      </w:r>
      <w:r w:rsidR="0020039F" w:rsidRPr="00E91F40">
        <w:t xml:space="preserve"> on the website for the degree program---and no longer post</w:t>
      </w:r>
      <w:r w:rsidRPr="00E91F40">
        <w:t>ed</w:t>
      </w:r>
      <w:r w:rsidR="0020039F" w:rsidRPr="00E91F40">
        <w:t xml:space="preserve"> in the catalog).</w:t>
      </w:r>
    </w:p>
    <w:p w14:paraId="1DC4FA9D" w14:textId="77777777" w:rsidR="00DC4324" w:rsidRPr="00E91F40" w:rsidRDefault="00886774" w:rsidP="00B460A2">
      <w:pPr>
        <w:numPr>
          <w:ilvl w:val="1"/>
          <w:numId w:val="24"/>
        </w:numPr>
        <w:spacing w:before="100" w:beforeAutospacing="1" w:after="100" w:afterAutospacing="1"/>
      </w:pPr>
      <w:r w:rsidRPr="00E91F40">
        <w:t>Once approv</w:t>
      </w:r>
      <w:r w:rsidR="00DC4324" w:rsidRPr="00E91F40">
        <w:t>ed</w:t>
      </w:r>
      <w:r w:rsidRPr="00E91F40">
        <w:t xml:space="preserve"> by </w:t>
      </w:r>
      <w:r w:rsidR="005C5EAE">
        <w:t>the d</w:t>
      </w:r>
      <w:r w:rsidR="00DC4324" w:rsidRPr="00E91F40">
        <w:t>ean,</w:t>
      </w:r>
      <w:r w:rsidR="00FD2CF5" w:rsidRPr="00E91F40">
        <w:t xml:space="preserve"> </w:t>
      </w:r>
      <w:r w:rsidR="00472A18" w:rsidRPr="00E91F40">
        <w:t>Appendix A</w:t>
      </w:r>
      <w:r w:rsidR="00ED4379" w:rsidRPr="00E91F40">
        <w:t xml:space="preserve"> </w:t>
      </w:r>
      <w:r w:rsidR="005C5EAE" w:rsidRPr="00E91F40">
        <w:t>(</w:t>
      </w:r>
      <w:r w:rsidR="005C5EAE">
        <w:t>and accompanying</w:t>
      </w:r>
      <w:r w:rsidR="005C5EAE" w:rsidRPr="00E91F40">
        <w:t xml:space="preserve"> cover sheet) </w:t>
      </w:r>
      <w:r w:rsidR="00ED4379" w:rsidRPr="005C5EAE">
        <w:rPr>
          <w:u w:val="single"/>
        </w:rPr>
        <w:t>or</w:t>
      </w:r>
      <w:r w:rsidR="00ED4379" w:rsidRPr="00E91F40">
        <w:t xml:space="preserve"> F</w:t>
      </w:r>
      <w:r w:rsidR="00472A18" w:rsidRPr="00E91F40">
        <w:t xml:space="preserve"> </w:t>
      </w:r>
      <w:r w:rsidR="00DC4324" w:rsidRPr="00E91F40">
        <w:t xml:space="preserve">is submitted </w:t>
      </w:r>
      <w:r w:rsidR="005C5EAE">
        <w:t>to the a</w:t>
      </w:r>
      <w:r w:rsidR="00FD2CF5" w:rsidRPr="00E91F40">
        <w:t>ssoc</w:t>
      </w:r>
      <w:r w:rsidR="0009539E" w:rsidRPr="00E91F40">
        <w:t xml:space="preserve">iate </w:t>
      </w:r>
      <w:r w:rsidR="005C5EAE">
        <w:t>p</w:t>
      </w:r>
      <w:r w:rsidR="00876902" w:rsidRPr="00E91F40">
        <w:t>rovost</w:t>
      </w:r>
      <w:r w:rsidR="00FD2CF5" w:rsidRPr="00E91F40">
        <w:t xml:space="preserve"> to place on the </w:t>
      </w:r>
      <w:r w:rsidR="00DC4324" w:rsidRPr="005C5EAE">
        <w:t>Provost’s Council</w:t>
      </w:r>
      <w:r w:rsidR="00FD2CF5" w:rsidRPr="00E91F40">
        <w:t xml:space="preserve"> agenda</w:t>
      </w:r>
      <w:r w:rsidRPr="00E91F40">
        <w:t>.  If endors</w:t>
      </w:r>
      <w:r w:rsidR="00DC4324" w:rsidRPr="00E91F40">
        <w:t>ed</w:t>
      </w:r>
      <w:r w:rsidRPr="00E91F40">
        <w:t xml:space="preserve"> by the </w:t>
      </w:r>
      <w:r w:rsidR="00DF42B9" w:rsidRPr="00E91F40">
        <w:t>Provost’s Council</w:t>
      </w:r>
      <w:r w:rsidR="0020039F" w:rsidRPr="00E91F40">
        <w:t>, a</w:t>
      </w:r>
      <w:r w:rsidR="00301136" w:rsidRPr="00E91F40">
        <w:t xml:space="preserve"> </w:t>
      </w:r>
      <w:r w:rsidR="00DF42B9" w:rsidRPr="00E91F40">
        <w:t>PROGRAM FORM,</w:t>
      </w:r>
      <w:r w:rsidR="00301136" w:rsidRPr="00E91F40">
        <w:t xml:space="preserve"> Appendix A </w:t>
      </w:r>
      <w:r w:rsidR="005C5EAE" w:rsidRPr="00E91F40">
        <w:t>(</w:t>
      </w:r>
      <w:r w:rsidR="005C5EAE">
        <w:t>and accompanying</w:t>
      </w:r>
      <w:r w:rsidR="005C5EAE" w:rsidRPr="00E91F40">
        <w:t xml:space="preserve"> cover sheet) </w:t>
      </w:r>
      <w:r w:rsidR="00ED4379" w:rsidRPr="005C5EAE">
        <w:rPr>
          <w:u w:val="single"/>
        </w:rPr>
        <w:t>or</w:t>
      </w:r>
      <w:r w:rsidR="00ED4379" w:rsidRPr="00E91F40">
        <w:t xml:space="preserve"> F </w:t>
      </w:r>
      <w:r w:rsidR="005C5EAE">
        <w:t>is</w:t>
      </w:r>
      <w:r w:rsidR="00301136" w:rsidRPr="00E91F40">
        <w:t xml:space="preserve"> submitt</w:t>
      </w:r>
      <w:r w:rsidR="00DC4324" w:rsidRPr="00E91F40">
        <w:t>ed</w:t>
      </w:r>
      <w:r w:rsidR="00301136" w:rsidRPr="00E91F40">
        <w:t xml:space="preserve"> through </w:t>
      </w:r>
      <w:r w:rsidRPr="00E91F40">
        <w:t xml:space="preserve">the </w:t>
      </w:r>
      <w:r w:rsidR="005E3173" w:rsidRPr="00E91F40">
        <w:t>campus</w:t>
      </w:r>
      <w:r w:rsidR="0009539E" w:rsidRPr="00E91F40">
        <w:t xml:space="preserve"> </w:t>
      </w:r>
      <w:r w:rsidR="0020039F" w:rsidRPr="00E91F40">
        <w:t xml:space="preserve">curriculum approval process via </w:t>
      </w:r>
      <w:commentRangeStart w:id="67"/>
      <w:proofErr w:type="spellStart"/>
      <w:r w:rsidR="0020039F" w:rsidRPr="00E91F40">
        <w:t>Curriculog</w:t>
      </w:r>
      <w:commentRangeEnd w:id="67"/>
      <w:proofErr w:type="spellEnd"/>
      <w:r w:rsidR="0020039F" w:rsidRPr="00E91F40">
        <w:rPr>
          <w:rStyle w:val="CommentReference"/>
          <w:sz w:val="24"/>
          <w:szCs w:val="24"/>
        </w:rPr>
        <w:commentReference w:id="67"/>
      </w:r>
      <w:r w:rsidR="0020039F" w:rsidRPr="00E91F40">
        <w:t>.</w:t>
      </w:r>
    </w:p>
    <w:p w14:paraId="28CF18BA" w14:textId="77777777" w:rsidR="00DC4324" w:rsidRPr="00E91F40" w:rsidRDefault="00F3684E" w:rsidP="00B460A2">
      <w:pPr>
        <w:numPr>
          <w:ilvl w:val="1"/>
          <w:numId w:val="24"/>
        </w:numPr>
        <w:spacing w:before="100" w:beforeAutospacing="1" w:after="100" w:afterAutospacing="1"/>
      </w:pPr>
      <w:r w:rsidRPr="00E91F40">
        <w:t xml:space="preserve">Once Faculty Senate approves the program proposal, the Appendix A </w:t>
      </w:r>
      <w:r w:rsidRPr="005C5EAE">
        <w:rPr>
          <w:u w:val="single"/>
        </w:rPr>
        <w:t>or</w:t>
      </w:r>
      <w:r w:rsidRPr="00E91F40">
        <w:t xml:space="preserve"> F </w:t>
      </w:r>
      <w:r w:rsidR="005C5EAE">
        <w:t>is</w:t>
      </w:r>
      <w:r w:rsidRPr="00E91F40">
        <w:t xml:space="preserve"> electronically submitted to UNC GA by the Office of the Provost. </w:t>
      </w:r>
      <w:r w:rsidR="00723EA4" w:rsidRPr="00E91F40">
        <w:t>See Addendum B</w:t>
      </w:r>
      <w:r w:rsidR="00D17095" w:rsidRPr="00E91F40">
        <w:t xml:space="preserve"> </w:t>
      </w:r>
      <w:r w:rsidR="00723EA4" w:rsidRPr="00E91F40">
        <w:t xml:space="preserve">for </w:t>
      </w:r>
      <w:r w:rsidR="00DF42B9" w:rsidRPr="00E91F40">
        <w:t xml:space="preserve">UNC </w:t>
      </w:r>
      <w:r w:rsidR="00723EA4" w:rsidRPr="00E91F40">
        <w:t>GA process and timeline of Appendix A</w:t>
      </w:r>
      <w:r w:rsidR="0020039F" w:rsidRPr="00E91F40">
        <w:t xml:space="preserve"> and F</w:t>
      </w:r>
      <w:r w:rsidR="00723EA4" w:rsidRPr="00E91F40">
        <w:t>.</w:t>
      </w:r>
      <w:r w:rsidR="006244D0" w:rsidRPr="00E91F40">
        <w:t xml:space="preserve"> </w:t>
      </w:r>
      <w:r w:rsidR="006244D0" w:rsidRPr="005C5EAE">
        <w:rPr>
          <w:b/>
        </w:rPr>
        <w:t>Departs/colleges should begin working on Appendix C or G</w:t>
      </w:r>
      <w:r w:rsidR="006244D0" w:rsidRPr="00E91F40">
        <w:t>.</w:t>
      </w:r>
    </w:p>
    <w:p w14:paraId="2BF45A2F" w14:textId="77777777" w:rsidR="00DC4324" w:rsidRPr="00E91F40" w:rsidRDefault="000532DF" w:rsidP="00B460A2">
      <w:pPr>
        <w:numPr>
          <w:ilvl w:val="1"/>
          <w:numId w:val="24"/>
        </w:numPr>
        <w:spacing w:before="100" w:beforeAutospacing="1" w:after="100" w:afterAutospacing="1"/>
      </w:pPr>
      <w:r w:rsidRPr="00E91F40">
        <w:t xml:space="preserve">The Office of the Provost notifies the department and college when </w:t>
      </w:r>
      <w:r w:rsidR="00DF42B9" w:rsidRPr="00E91F40">
        <w:t xml:space="preserve">UNC </w:t>
      </w:r>
      <w:r w:rsidRPr="00E91F40">
        <w:t xml:space="preserve">GA approves the </w:t>
      </w:r>
      <w:r w:rsidR="0032323D" w:rsidRPr="00E91F40">
        <w:t>Appendix A</w:t>
      </w:r>
      <w:r w:rsidR="00ED4379" w:rsidRPr="00E91F40">
        <w:t xml:space="preserve"> or F</w:t>
      </w:r>
      <w:r w:rsidRPr="00E91F40">
        <w:t xml:space="preserve"> and </w:t>
      </w:r>
      <w:r w:rsidR="006244D0" w:rsidRPr="00E91F40">
        <w:t>directs the department/college to submit</w:t>
      </w:r>
      <w:r w:rsidRPr="00E91F40">
        <w:t xml:space="preserve"> Appendix C</w:t>
      </w:r>
      <w:r w:rsidR="00ED4379" w:rsidRPr="00E91F40">
        <w:t xml:space="preserve"> or G</w:t>
      </w:r>
      <w:r w:rsidR="00646355" w:rsidRPr="00E91F40">
        <w:t xml:space="preserve"> via </w:t>
      </w:r>
      <w:proofErr w:type="spellStart"/>
      <w:r w:rsidR="00646355" w:rsidRPr="00E91F40">
        <w:t>Curriculog</w:t>
      </w:r>
      <w:proofErr w:type="spellEnd"/>
      <w:r w:rsidRPr="00E91F40">
        <w:t>. (Note: The Appendix C is d</w:t>
      </w:r>
      <w:r w:rsidR="00DF42B9" w:rsidRPr="00E91F40">
        <w:t>ue to UNC GA within four months of the</w:t>
      </w:r>
      <w:r w:rsidRPr="00E91F40">
        <w:t xml:space="preserve"> invitation to submit</w:t>
      </w:r>
      <w:r w:rsidR="006244D0" w:rsidRPr="00E91F40">
        <w:t xml:space="preserve">. Once submitted via </w:t>
      </w:r>
      <w:proofErr w:type="spellStart"/>
      <w:r w:rsidR="006244D0" w:rsidRPr="00E91F40">
        <w:t>Curriculog</w:t>
      </w:r>
      <w:proofErr w:type="spellEnd"/>
      <w:r w:rsidR="006244D0" w:rsidRPr="00E91F40">
        <w:t>, the appendix will be routed directly to the Provost’s Office for review.</w:t>
      </w:r>
      <w:r w:rsidRPr="00E91F40">
        <w:t>).</w:t>
      </w:r>
    </w:p>
    <w:p w14:paraId="583482E8" w14:textId="77777777" w:rsidR="005E3173" w:rsidRPr="00E91F40" w:rsidRDefault="005E3173" w:rsidP="00B460A2">
      <w:pPr>
        <w:numPr>
          <w:ilvl w:val="1"/>
          <w:numId w:val="24"/>
        </w:numPr>
        <w:spacing w:before="100" w:beforeAutospacing="1" w:after="100" w:afterAutospacing="1"/>
      </w:pPr>
      <w:r w:rsidRPr="00E91F40">
        <w:t>Appendix C is review</w:t>
      </w:r>
      <w:r w:rsidR="00DF42B9" w:rsidRPr="00E91F40">
        <w:t>ed</w:t>
      </w:r>
      <w:r w:rsidRPr="00E91F40">
        <w:t xml:space="preserve"> and approv</w:t>
      </w:r>
      <w:r w:rsidR="00DF42B9" w:rsidRPr="00E91F40">
        <w:t>ed</w:t>
      </w:r>
      <w:r w:rsidR="005C5EAE">
        <w:t xml:space="preserve"> by the provost and c</w:t>
      </w:r>
      <w:r w:rsidRPr="00E91F40">
        <w:t>hanc</w:t>
      </w:r>
      <w:r w:rsidR="00A16469" w:rsidRPr="00E91F40">
        <w:t xml:space="preserve">ellor prior to submission to </w:t>
      </w:r>
      <w:r w:rsidR="00DF42B9" w:rsidRPr="00E91F40">
        <w:t xml:space="preserve">UNC </w:t>
      </w:r>
      <w:r w:rsidR="00A16469" w:rsidRPr="00E91F40">
        <w:t>GA.</w:t>
      </w:r>
      <w:r w:rsidRPr="00E91F40">
        <w:t xml:space="preserve"> </w:t>
      </w:r>
      <w:r w:rsidR="005C5EAE">
        <w:t>The Office of the P</w:t>
      </w:r>
      <w:r w:rsidR="00A830CC" w:rsidRPr="00E91F40">
        <w:t>rovost notifies departments when the Appendix C has been approv</w:t>
      </w:r>
      <w:r w:rsidR="00DF42B9" w:rsidRPr="00E91F40">
        <w:t>ed</w:t>
      </w:r>
      <w:r w:rsidR="005C5EAE">
        <w:t xml:space="preserve"> by the p</w:t>
      </w:r>
      <w:r w:rsidR="00A830CC" w:rsidRPr="00E91F40">
        <w:t>rovost</w:t>
      </w:r>
      <w:r w:rsidRPr="00E91F40">
        <w:t xml:space="preserve"> </w:t>
      </w:r>
      <w:r w:rsidR="005C5EAE">
        <w:t>and c</w:t>
      </w:r>
      <w:r w:rsidRPr="00E91F40">
        <w:t xml:space="preserve">hancellor. At this point, </w:t>
      </w:r>
      <w:r w:rsidR="00A830CC" w:rsidRPr="00E91F40">
        <w:t xml:space="preserve">the departments submit the </w:t>
      </w:r>
      <w:r w:rsidR="00A16469" w:rsidRPr="00E91F40">
        <w:t>COURSE and PROGRAM FORMS</w:t>
      </w:r>
      <w:r w:rsidR="00A830CC" w:rsidRPr="00E91F40">
        <w:t xml:space="preserve"> through the campus curriculum approval process</w:t>
      </w:r>
      <w:r w:rsidR="00A16469" w:rsidRPr="00E91F40">
        <w:t xml:space="preserve"> via </w:t>
      </w:r>
      <w:proofErr w:type="spellStart"/>
      <w:r w:rsidR="00A16469" w:rsidRPr="00E91F40">
        <w:t>Curriculog</w:t>
      </w:r>
      <w:proofErr w:type="spellEnd"/>
      <w:r w:rsidR="00A830CC" w:rsidRPr="00E91F40">
        <w:t xml:space="preserve">. The </w:t>
      </w:r>
      <w:r w:rsidR="005C5EAE">
        <w:t>p</w:t>
      </w:r>
      <w:r w:rsidR="007B28AC" w:rsidRPr="00E91F40">
        <w:t>rovost</w:t>
      </w:r>
      <w:r w:rsidR="005C5EAE">
        <w:t>’s o</w:t>
      </w:r>
      <w:r w:rsidR="007B28AC" w:rsidRPr="00E91F40">
        <w:t xml:space="preserve">ffice will simultaneously submit the Appendix C </w:t>
      </w:r>
      <w:r w:rsidR="00A830CC" w:rsidRPr="00E91F40">
        <w:t xml:space="preserve">to </w:t>
      </w:r>
      <w:r w:rsidR="00DF42B9" w:rsidRPr="00E91F40">
        <w:t>UNC GA</w:t>
      </w:r>
      <w:r w:rsidR="00723EA4" w:rsidRPr="00E91F40">
        <w:t>. S</w:t>
      </w:r>
      <w:r w:rsidRPr="00E91F40">
        <w:t>ee Addendum B</w:t>
      </w:r>
      <w:r w:rsidR="00723EA4" w:rsidRPr="00E91F40">
        <w:t xml:space="preserve"> for </w:t>
      </w:r>
      <w:r w:rsidR="00DF42B9" w:rsidRPr="00E91F40">
        <w:t xml:space="preserve">UNC </w:t>
      </w:r>
      <w:r w:rsidR="00723EA4" w:rsidRPr="00E91F40">
        <w:t>GA process and timeline of Appendix C review</w:t>
      </w:r>
      <w:r w:rsidR="00512722" w:rsidRPr="00E91F40">
        <w:t>.</w:t>
      </w:r>
    </w:p>
    <w:p w14:paraId="718EE335" w14:textId="77777777" w:rsidR="00332B8E" w:rsidRPr="00E91F40" w:rsidRDefault="00A16469" w:rsidP="00CC1FA3">
      <w:pPr>
        <w:pStyle w:val="Heading2"/>
        <w:numPr>
          <w:ilvl w:val="0"/>
          <w:numId w:val="46"/>
        </w:numPr>
      </w:pPr>
      <w:bookmarkStart w:id="68" w:name="_Toc267136001"/>
      <w:r w:rsidRPr="00E91F40">
        <w:t>Approval Process for Distance P</w:t>
      </w:r>
      <w:r w:rsidR="00760403" w:rsidRPr="00E91F40">
        <w:t xml:space="preserve">rograms </w:t>
      </w:r>
      <w:r w:rsidRPr="00E91F40">
        <w:t>Already A</w:t>
      </w:r>
      <w:r w:rsidR="00760403" w:rsidRPr="00E91F40">
        <w:t>pprov</w:t>
      </w:r>
      <w:r w:rsidR="006244D0" w:rsidRPr="00E91F40">
        <w:t>ed</w:t>
      </w:r>
      <w:r w:rsidR="00760403" w:rsidRPr="00E91F40">
        <w:t xml:space="preserve"> as</w:t>
      </w:r>
      <w:r w:rsidRPr="00E91F40">
        <w:t xml:space="preserve"> R</w:t>
      </w:r>
      <w:r w:rsidR="00332B8E" w:rsidRPr="00E91F40">
        <w:t>esidential</w:t>
      </w:r>
      <w:bookmarkEnd w:id="68"/>
    </w:p>
    <w:p w14:paraId="11AF5BCC" w14:textId="77777777" w:rsidR="00FD5220" w:rsidRPr="00E91F40" w:rsidRDefault="00FD5220" w:rsidP="00FD5220">
      <w:pPr>
        <w:pStyle w:val="ListParagraph"/>
      </w:pPr>
    </w:p>
    <w:p w14:paraId="0F61582F" w14:textId="77777777" w:rsidR="00ED4379" w:rsidRPr="00E91F40" w:rsidRDefault="00332B8E" w:rsidP="00B460A2">
      <w:pPr>
        <w:pStyle w:val="ListParagraph"/>
        <w:numPr>
          <w:ilvl w:val="0"/>
          <w:numId w:val="31"/>
        </w:numPr>
        <w:ind w:left="1530" w:hanging="450"/>
      </w:pPr>
      <w:r w:rsidRPr="00E91F40">
        <w:t xml:space="preserve">The Distance </w:t>
      </w:r>
      <w:r w:rsidR="006244D0" w:rsidRPr="00E91F40">
        <w:t>Education</w:t>
      </w:r>
      <w:r w:rsidRPr="00E91F40">
        <w:t xml:space="preserve"> Impact Assessment form is complet</w:t>
      </w:r>
      <w:r w:rsidR="006244D0" w:rsidRPr="00E91F40">
        <w:t>ed</w:t>
      </w:r>
      <w:r w:rsidRPr="00E91F40">
        <w:t xml:space="preserve"> by the department.</w:t>
      </w:r>
    </w:p>
    <w:p w14:paraId="2480C9F5" w14:textId="77777777" w:rsidR="00332B8E" w:rsidRPr="00E91F40" w:rsidRDefault="00A52CCE" w:rsidP="00B460A2">
      <w:pPr>
        <w:pStyle w:val="ListParagraph"/>
        <w:numPr>
          <w:ilvl w:val="0"/>
          <w:numId w:val="31"/>
        </w:numPr>
        <w:ind w:left="1530" w:hanging="450"/>
      </w:pPr>
      <w:r w:rsidRPr="00E91F40">
        <w:t>T</w:t>
      </w:r>
      <w:r w:rsidR="005C5EAE">
        <w:t>he d</w:t>
      </w:r>
      <w:r w:rsidR="00332B8E" w:rsidRPr="00E91F40">
        <w:t xml:space="preserve">ean submits the Distance </w:t>
      </w:r>
      <w:r w:rsidR="006244D0" w:rsidRPr="00E91F40">
        <w:t xml:space="preserve">Education </w:t>
      </w:r>
      <w:r w:rsidR="005C5EAE">
        <w:t>Impact Assessment form to the a</w:t>
      </w:r>
      <w:r w:rsidR="00332B8E" w:rsidRPr="00E91F40">
        <w:t>ssoc</w:t>
      </w:r>
      <w:r w:rsidR="005C5EAE">
        <w:t>iate p</w:t>
      </w:r>
      <w:r w:rsidR="00332B8E" w:rsidRPr="00E91F40">
        <w:t xml:space="preserve">rovost to place on the </w:t>
      </w:r>
      <w:r w:rsidR="00DC4324" w:rsidRPr="00E91F40">
        <w:t>Provost’s Council</w:t>
      </w:r>
      <w:r w:rsidR="00332B8E" w:rsidRPr="00E91F40">
        <w:t xml:space="preserve"> agenda. </w:t>
      </w:r>
    </w:p>
    <w:p w14:paraId="7BD08F65" w14:textId="77777777" w:rsidR="00332B8E" w:rsidRPr="00E91F40" w:rsidRDefault="00A52CCE" w:rsidP="00B460A2">
      <w:pPr>
        <w:pStyle w:val="ListParagraph"/>
        <w:numPr>
          <w:ilvl w:val="0"/>
          <w:numId w:val="31"/>
        </w:numPr>
        <w:ind w:left="1530" w:hanging="450"/>
      </w:pPr>
      <w:r w:rsidRPr="00E91F40">
        <w:t>Once</w:t>
      </w:r>
      <w:r w:rsidR="00332B8E" w:rsidRPr="00E91F40">
        <w:t xml:space="preserve"> endors</w:t>
      </w:r>
      <w:r w:rsidR="006244D0" w:rsidRPr="00E91F40">
        <w:t>ed</w:t>
      </w:r>
      <w:r w:rsidR="00332B8E" w:rsidRPr="00E91F40">
        <w:t xml:space="preserve"> by the </w:t>
      </w:r>
      <w:r w:rsidR="006244D0" w:rsidRPr="00E91F40">
        <w:t>Provost’s Council</w:t>
      </w:r>
      <w:r w:rsidR="00332B8E" w:rsidRPr="00E91F40">
        <w:t>, the department completes an Appendix F and G</w:t>
      </w:r>
      <w:r w:rsidR="005C5EAE">
        <w:t xml:space="preserve"> and submits both forms to the d</w:t>
      </w:r>
      <w:r w:rsidR="00332B8E" w:rsidRPr="00E91F40">
        <w:t>ean</w:t>
      </w:r>
      <w:r w:rsidR="005C5EAE">
        <w:t>, and the d</w:t>
      </w:r>
      <w:r w:rsidR="006244D0" w:rsidRPr="00E91F40">
        <w:t xml:space="preserve">ean’s designee </w:t>
      </w:r>
      <w:r w:rsidR="00332B8E" w:rsidRPr="00E91F40">
        <w:t>will submit App</w:t>
      </w:r>
      <w:r w:rsidR="005C5EAE">
        <w:t>endix F and G to the associate p</w:t>
      </w:r>
      <w:r w:rsidR="00332B8E" w:rsidRPr="00E91F40">
        <w:t xml:space="preserve">rovost for review. </w:t>
      </w:r>
    </w:p>
    <w:p w14:paraId="0B1A1C44" w14:textId="77777777" w:rsidR="00332B8E" w:rsidRPr="00E91F40" w:rsidRDefault="00332B8E" w:rsidP="00B460A2">
      <w:pPr>
        <w:pStyle w:val="ListParagraph"/>
        <w:numPr>
          <w:ilvl w:val="0"/>
          <w:numId w:val="31"/>
        </w:numPr>
        <w:ind w:left="1530" w:hanging="450"/>
      </w:pPr>
      <w:r w:rsidRPr="00E91F40">
        <w:t>At the time of submission of Appendix F and G</w:t>
      </w:r>
      <w:r w:rsidR="00A52CCE" w:rsidRPr="00E91F40">
        <w:t xml:space="preserve"> to the Associate Provost</w:t>
      </w:r>
      <w:r w:rsidRPr="00E91F40">
        <w:t xml:space="preserve">, the department and college will </w:t>
      </w:r>
      <w:r w:rsidR="00A52CCE" w:rsidRPr="00E91F40">
        <w:t>simultaneously submit</w:t>
      </w:r>
      <w:r w:rsidRPr="00E91F40">
        <w:t xml:space="preserve"> </w:t>
      </w:r>
      <w:r w:rsidR="00887EF9" w:rsidRPr="00E91F40">
        <w:t xml:space="preserve">a PROGRAM FORM </w:t>
      </w:r>
      <w:r w:rsidR="009C70BD" w:rsidRPr="00E91F40">
        <w:t xml:space="preserve">to propose the distance program </w:t>
      </w:r>
      <w:r w:rsidRPr="00E91F40">
        <w:t>through the university curriculum process</w:t>
      </w:r>
      <w:r w:rsidR="00887EF9" w:rsidRPr="00E91F40">
        <w:t xml:space="preserve"> via </w:t>
      </w:r>
      <w:proofErr w:type="spellStart"/>
      <w:r w:rsidR="00887EF9" w:rsidRPr="00E91F40">
        <w:t>Curriculog</w:t>
      </w:r>
      <w:proofErr w:type="spellEnd"/>
      <w:r w:rsidRPr="00E91F40">
        <w:t xml:space="preserve">. The </w:t>
      </w:r>
      <w:r w:rsidR="00887EF9" w:rsidRPr="00E91F40">
        <w:t>PROGRAM CHANGE</w:t>
      </w:r>
      <w:r w:rsidRPr="00E91F40">
        <w:t xml:space="preserve"> should clearly indicate if </w:t>
      </w:r>
      <w:r w:rsidR="00A52CCE" w:rsidRPr="00E91F40">
        <w:t xml:space="preserve">the </w:t>
      </w:r>
      <w:r w:rsidRPr="00E91F40">
        <w:t xml:space="preserve">program </w:t>
      </w:r>
      <w:r w:rsidR="0073019D" w:rsidRPr="00E91F40">
        <w:t>will remain residential in addition to being a distance program</w:t>
      </w:r>
      <w:r w:rsidR="009C70BD" w:rsidRPr="00E91F40">
        <w:t>,</w:t>
      </w:r>
      <w:r w:rsidR="0073019D" w:rsidRPr="00E91F40">
        <w:t xml:space="preserve"> or if</w:t>
      </w:r>
      <w:r w:rsidR="009C70BD" w:rsidRPr="00E91F40">
        <w:t xml:space="preserve"> it will be a</w:t>
      </w:r>
      <w:r w:rsidR="0073019D" w:rsidRPr="00E91F40">
        <w:t xml:space="preserve"> distance program </w:t>
      </w:r>
      <w:r w:rsidR="00A52CCE" w:rsidRPr="00E91F40">
        <w:t>only</w:t>
      </w:r>
      <w:r w:rsidR="00887EF9" w:rsidRPr="00E91F40">
        <w:t xml:space="preserve">. The Appendix F, G and </w:t>
      </w:r>
      <w:r w:rsidR="00C96A65" w:rsidRPr="00E91F40">
        <w:t>consultation forms from all departments involv</w:t>
      </w:r>
      <w:r w:rsidR="006244D0" w:rsidRPr="00E91F40">
        <w:t>ed</w:t>
      </w:r>
      <w:r w:rsidR="00C96A65" w:rsidRPr="00E91F40">
        <w:t xml:space="preserve"> in the program curriculum should </w:t>
      </w:r>
      <w:r w:rsidR="00887EF9" w:rsidRPr="00E91F40">
        <w:t>also be submitt</w:t>
      </w:r>
      <w:r w:rsidR="006244D0" w:rsidRPr="00E91F40">
        <w:t>ed</w:t>
      </w:r>
      <w:r w:rsidR="00887EF9" w:rsidRPr="00E91F40">
        <w:t xml:space="preserve"> via </w:t>
      </w:r>
      <w:proofErr w:type="spellStart"/>
      <w:r w:rsidR="00887EF9" w:rsidRPr="00E91F40">
        <w:t>Curriculog</w:t>
      </w:r>
      <w:proofErr w:type="spellEnd"/>
      <w:r w:rsidR="00C96A65" w:rsidRPr="00E91F40">
        <w:t>.</w:t>
      </w:r>
      <w:r w:rsidR="00A52CCE" w:rsidRPr="00E91F40">
        <w:t xml:space="preserve"> (Note: If the residential program is becoming inactive, a separate </w:t>
      </w:r>
      <w:r w:rsidR="00887EF9" w:rsidRPr="00E91F40">
        <w:t>PROGRAM CHANGE</w:t>
      </w:r>
      <w:r w:rsidR="00A52CCE" w:rsidRPr="00E91F40">
        <w:t xml:space="preserve"> with Appendix D attach</w:t>
      </w:r>
      <w:r w:rsidR="006244D0" w:rsidRPr="00E91F40">
        <w:t>ed</w:t>
      </w:r>
      <w:r w:rsidR="00A52CCE" w:rsidRPr="00E91F40">
        <w:t xml:space="preserve"> is ne</w:t>
      </w:r>
      <w:r w:rsidR="00AD7BAB" w:rsidRPr="00E91F40">
        <w:t>eded</w:t>
      </w:r>
      <w:r w:rsidR="00A52CCE" w:rsidRPr="00E91F40">
        <w:t xml:space="preserve"> for inactivation</w:t>
      </w:r>
      <w:r w:rsidR="00993779" w:rsidRPr="00E91F40">
        <w:t xml:space="preserve"> or deletion</w:t>
      </w:r>
      <w:r w:rsidR="00A52CCE" w:rsidRPr="00E91F40">
        <w:t>.)</w:t>
      </w:r>
    </w:p>
    <w:p w14:paraId="03BB18E0" w14:textId="77777777" w:rsidR="0073019D" w:rsidRPr="00E91F40" w:rsidRDefault="005C5EAE" w:rsidP="00B460A2">
      <w:pPr>
        <w:pStyle w:val="ListParagraph"/>
        <w:numPr>
          <w:ilvl w:val="0"/>
          <w:numId w:val="31"/>
        </w:numPr>
        <w:ind w:left="1530" w:hanging="450"/>
      </w:pPr>
      <w:r>
        <w:t>The p</w:t>
      </w:r>
      <w:r w:rsidR="0073019D" w:rsidRPr="00E91F40">
        <w:t xml:space="preserve">rovost reviews and approves Appendix F and G and submits to </w:t>
      </w:r>
      <w:r w:rsidR="00887EF9" w:rsidRPr="00E91F40">
        <w:t xml:space="preserve">UNC </w:t>
      </w:r>
      <w:r>
        <w:t xml:space="preserve">GA </w:t>
      </w:r>
      <w:r w:rsidR="0073019D" w:rsidRPr="00E91F40">
        <w:t xml:space="preserve">according to </w:t>
      </w:r>
      <w:r>
        <w:t>the</w:t>
      </w:r>
      <w:r w:rsidR="0073019D" w:rsidRPr="00E91F40">
        <w:t xml:space="preserve"> </w:t>
      </w:r>
      <w:r w:rsidR="00F3684E" w:rsidRPr="00E91F40">
        <w:t>established timeline</w:t>
      </w:r>
      <w:r w:rsidR="0073019D" w:rsidRPr="00E91F40">
        <w:t>.</w:t>
      </w:r>
      <w:r w:rsidR="00D849EA" w:rsidRPr="00E91F40">
        <w:t xml:space="preserve">  </w:t>
      </w:r>
      <w:r w:rsidR="0073019D" w:rsidRPr="00E91F40">
        <w:t>Appendix F is submitt</w:t>
      </w:r>
      <w:r w:rsidR="00AD7BAB" w:rsidRPr="00E91F40">
        <w:t>ed</w:t>
      </w:r>
      <w:r w:rsidR="0073019D" w:rsidRPr="00E91F40">
        <w:t xml:space="preserve"> at least 30 days prior to Appendix G</w:t>
      </w:r>
      <w:r w:rsidR="00D849EA" w:rsidRPr="00E91F40">
        <w:t xml:space="preserve">. </w:t>
      </w:r>
      <w:r w:rsidR="00F52AEF" w:rsidRPr="00E91F40">
        <w:t>Appendix G is submitt</w:t>
      </w:r>
      <w:r w:rsidR="00AD7BAB" w:rsidRPr="00E91F40">
        <w:t>ed</w:t>
      </w:r>
      <w:r w:rsidR="00F52AEF" w:rsidRPr="00E91F40">
        <w:t xml:space="preserve"> </w:t>
      </w:r>
      <w:r w:rsidR="00D849EA" w:rsidRPr="00E91F40">
        <w:t xml:space="preserve">to GA </w:t>
      </w:r>
      <w:r w:rsidR="00F52AEF" w:rsidRPr="00E91F40">
        <w:t xml:space="preserve">after the </w:t>
      </w:r>
      <w:r w:rsidR="00887EF9" w:rsidRPr="00E91F40">
        <w:t>PROGRAM CHANGE</w:t>
      </w:r>
      <w:r w:rsidR="00F52AEF" w:rsidRPr="00E91F40">
        <w:t xml:space="preserve"> has been approv</w:t>
      </w:r>
      <w:r w:rsidR="00AD7BAB" w:rsidRPr="00E91F40">
        <w:t>ed</w:t>
      </w:r>
      <w:r w:rsidR="00F52AEF" w:rsidRPr="00E91F40">
        <w:t xml:space="preserve"> through the university process.</w:t>
      </w:r>
    </w:p>
    <w:p w14:paraId="3BB5F762" w14:textId="77777777" w:rsidR="00A52CCE" w:rsidRPr="00E91F40" w:rsidRDefault="00A52CCE" w:rsidP="00B460A2">
      <w:pPr>
        <w:pStyle w:val="ListParagraph"/>
        <w:numPr>
          <w:ilvl w:val="0"/>
          <w:numId w:val="31"/>
        </w:numPr>
        <w:ind w:left="1530" w:hanging="450"/>
      </w:pPr>
      <w:r w:rsidRPr="00E91F40">
        <w:t xml:space="preserve">When the </w:t>
      </w:r>
      <w:r w:rsidR="00887EF9" w:rsidRPr="00E91F40">
        <w:t>PROGRAM CHANGE</w:t>
      </w:r>
      <w:r w:rsidRPr="00E91F40">
        <w:t xml:space="preserve"> has been approv</w:t>
      </w:r>
      <w:r w:rsidR="00AD7BAB" w:rsidRPr="00E91F40">
        <w:t>ed</w:t>
      </w:r>
      <w:r w:rsidRPr="00E91F40">
        <w:t xml:space="preserve"> through the university process </w:t>
      </w:r>
      <w:r w:rsidR="00993779" w:rsidRPr="00E91F40">
        <w:t xml:space="preserve">and </w:t>
      </w:r>
      <w:r w:rsidR="005C5EAE">
        <w:t xml:space="preserve">UNC </w:t>
      </w:r>
      <w:r w:rsidR="00993779" w:rsidRPr="00E91F40">
        <w:t>GA has approv</w:t>
      </w:r>
      <w:r w:rsidR="00AD7BAB" w:rsidRPr="00E91F40">
        <w:t>ed</w:t>
      </w:r>
      <w:r w:rsidR="00993779" w:rsidRPr="00E91F40">
        <w:t xml:space="preserve"> the distance program, </w:t>
      </w:r>
      <w:r w:rsidRPr="00E91F40">
        <w:t xml:space="preserve">the </w:t>
      </w:r>
      <w:r w:rsidR="00887EF9" w:rsidRPr="00E91F40">
        <w:t>PROGRAM CHANGE</w:t>
      </w:r>
      <w:r w:rsidRPr="00E91F40">
        <w:t xml:space="preserve"> is submitt</w:t>
      </w:r>
      <w:r w:rsidR="00AD7BAB" w:rsidRPr="00E91F40">
        <w:t>ed</w:t>
      </w:r>
      <w:r w:rsidR="005C5EAE">
        <w:t xml:space="preserve"> to the r</w:t>
      </w:r>
      <w:r w:rsidRPr="00E91F40">
        <w:t>egistrar’s office for final processing and updates are made to the propos</w:t>
      </w:r>
      <w:r w:rsidR="00AD7BAB" w:rsidRPr="00E91F40">
        <w:t>ed</w:t>
      </w:r>
      <w:r w:rsidRPr="00E91F40">
        <w:t xml:space="preserve"> catalog.</w:t>
      </w:r>
    </w:p>
    <w:p w14:paraId="4EE0324F" w14:textId="77777777" w:rsidR="0030558D" w:rsidRPr="00E91F40" w:rsidRDefault="0030558D" w:rsidP="00CC1FA3">
      <w:pPr>
        <w:pStyle w:val="Heading2"/>
        <w:numPr>
          <w:ilvl w:val="0"/>
          <w:numId w:val="57"/>
        </w:numPr>
        <w:rPr>
          <w:highlight w:val="yellow"/>
        </w:rPr>
      </w:pPr>
      <w:bookmarkStart w:id="69" w:name="_Toc267136002"/>
      <w:r w:rsidRPr="00E91F40">
        <w:rPr>
          <w:highlight w:val="yellow"/>
        </w:rPr>
        <w:lastRenderedPageBreak/>
        <w:t>Discontinuing Programs</w:t>
      </w:r>
      <w:bookmarkEnd w:id="69"/>
    </w:p>
    <w:p w14:paraId="5D309D0E" w14:textId="6689828B" w:rsidR="005C5EAE" w:rsidRDefault="00FA6ACD" w:rsidP="00F97A48">
      <w:pPr>
        <w:spacing w:before="100" w:beforeAutospacing="1" w:after="100" w:afterAutospacing="1"/>
        <w:ind w:left="450"/>
        <w:rPr>
          <w:rFonts w:eastAsiaTheme="majorEastAsia"/>
          <w:b/>
          <w:bCs/>
        </w:rPr>
      </w:pPr>
      <w:r w:rsidRPr="00E91F40">
        <w:rPr>
          <w:highlight w:val="yellow"/>
        </w:rPr>
        <w:t>Appendix D must be completed for progra</w:t>
      </w:r>
      <w:r w:rsidR="003B30D2" w:rsidRPr="00E91F40">
        <w:rPr>
          <w:highlight w:val="yellow"/>
        </w:rPr>
        <w:t>ms that will be deleted</w:t>
      </w:r>
      <w:r w:rsidRPr="00E91F40">
        <w:rPr>
          <w:highlight w:val="yellow"/>
        </w:rPr>
        <w:t xml:space="preserve">. </w:t>
      </w:r>
      <w:commentRangeStart w:id="70"/>
      <w:r w:rsidRPr="00E91F40">
        <w:rPr>
          <w:highlight w:val="yellow"/>
        </w:rPr>
        <w:t>Appendix</w:t>
      </w:r>
      <w:commentRangeEnd w:id="70"/>
      <w:r w:rsidR="00153683">
        <w:rPr>
          <w:rStyle w:val="CommentReference"/>
        </w:rPr>
        <w:commentReference w:id="70"/>
      </w:r>
      <w:r w:rsidRPr="00E91F40">
        <w:rPr>
          <w:highlight w:val="yellow"/>
        </w:rPr>
        <w:t xml:space="preserve"> D is moved through the curriculum process via </w:t>
      </w:r>
      <w:proofErr w:type="spellStart"/>
      <w:r w:rsidRPr="00E91F40">
        <w:rPr>
          <w:highlight w:val="yellow"/>
        </w:rPr>
        <w:t>Curriculog</w:t>
      </w:r>
      <w:proofErr w:type="spellEnd"/>
      <w:r w:rsidRPr="00E91F40">
        <w:rPr>
          <w:highlight w:val="yellow"/>
        </w:rPr>
        <w:t xml:space="preserve">. The Provost’s Office submits </w:t>
      </w:r>
      <w:r w:rsidR="003B30D2" w:rsidRPr="00E91F40">
        <w:rPr>
          <w:highlight w:val="yellow"/>
        </w:rPr>
        <w:t xml:space="preserve">Appendix D </w:t>
      </w:r>
      <w:r w:rsidRPr="00E91F40">
        <w:rPr>
          <w:highlight w:val="yellow"/>
        </w:rPr>
        <w:t xml:space="preserve">to UNC </w:t>
      </w:r>
      <w:commentRangeStart w:id="71"/>
      <w:r w:rsidRPr="00E91F40">
        <w:rPr>
          <w:highlight w:val="yellow"/>
        </w:rPr>
        <w:t>GA</w:t>
      </w:r>
      <w:commentRangeEnd w:id="71"/>
      <w:r w:rsidR="003B30D2" w:rsidRPr="00E91F40">
        <w:rPr>
          <w:rStyle w:val="CommentReference"/>
          <w:sz w:val="24"/>
          <w:szCs w:val="24"/>
        </w:rPr>
        <w:commentReference w:id="71"/>
      </w:r>
      <w:r w:rsidRPr="00E91F40">
        <w:rPr>
          <w:highlight w:val="yellow"/>
        </w:rPr>
        <w:t>.</w:t>
      </w:r>
      <w:r w:rsidRPr="00E91F40">
        <w:t xml:space="preserve"> </w:t>
      </w:r>
      <w:bookmarkStart w:id="72" w:name="_Toc345396159"/>
      <w:bookmarkStart w:id="73" w:name="_Toc345402165"/>
      <w:bookmarkStart w:id="74" w:name="_Toc264879835"/>
    </w:p>
    <w:p w14:paraId="2D0608BD" w14:textId="77777777" w:rsidR="00C915B6" w:rsidRPr="00E91F40" w:rsidRDefault="00512722" w:rsidP="00CC68D0">
      <w:pPr>
        <w:pStyle w:val="Heading1"/>
        <w:rPr>
          <w:rFonts w:ascii="Times New Roman" w:hAnsi="Times New Roman" w:cs="Times New Roman"/>
          <w:color w:val="auto"/>
          <w:sz w:val="24"/>
          <w:szCs w:val="24"/>
        </w:rPr>
      </w:pPr>
      <w:bookmarkStart w:id="75" w:name="_Toc267136003"/>
      <w:r w:rsidRPr="00E91F40">
        <w:rPr>
          <w:rFonts w:ascii="Times New Roman" w:hAnsi="Times New Roman" w:cs="Times New Roman"/>
          <w:color w:val="auto"/>
          <w:sz w:val="24"/>
          <w:szCs w:val="24"/>
        </w:rPr>
        <w:t>III.</w:t>
      </w:r>
      <w:bookmarkEnd w:id="72"/>
      <w:bookmarkEnd w:id="73"/>
      <w:r w:rsidRPr="00E91F40">
        <w:rPr>
          <w:rFonts w:ascii="Times New Roman" w:hAnsi="Times New Roman" w:cs="Times New Roman"/>
          <w:color w:val="auto"/>
          <w:sz w:val="24"/>
          <w:szCs w:val="24"/>
        </w:rPr>
        <w:t xml:space="preserve"> </w:t>
      </w:r>
      <w:r w:rsidR="00C915B6" w:rsidRPr="00E91F40">
        <w:rPr>
          <w:rFonts w:ascii="Times New Roman" w:hAnsi="Times New Roman" w:cs="Times New Roman"/>
          <w:color w:val="auto"/>
          <w:sz w:val="24"/>
          <w:szCs w:val="24"/>
        </w:rPr>
        <w:t>CERTIFICATE PROGRAM</w:t>
      </w:r>
      <w:bookmarkEnd w:id="74"/>
      <w:r w:rsidR="00153683">
        <w:rPr>
          <w:rFonts w:ascii="Times New Roman" w:hAnsi="Times New Roman" w:cs="Times New Roman"/>
          <w:color w:val="auto"/>
          <w:sz w:val="24"/>
          <w:szCs w:val="24"/>
        </w:rPr>
        <w:t>S</w:t>
      </w:r>
      <w:bookmarkEnd w:id="75"/>
    </w:p>
    <w:p w14:paraId="5B8A0EA7" w14:textId="77777777" w:rsidR="00564104" w:rsidRPr="00E91F40" w:rsidRDefault="00564104" w:rsidP="00564104"/>
    <w:tbl>
      <w:tblPr>
        <w:tblStyle w:val="TableGrid"/>
        <w:tblW w:w="0" w:type="auto"/>
        <w:tblInd w:w="360" w:type="dxa"/>
        <w:tblLook w:val="04A0" w:firstRow="1" w:lastRow="0" w:firstColumn="1" w:lastColumn="0" w:noHBand="0" w:noVBand="1"/>
      </w:tblPr>
      <w:tblGrid>
        <w:gridCol w:w="10656"/>
      </w:tblGrid>
      <w:tr w:rsidR="0067440C" w:rsidRPr="00E91F40" w14:paraId="73247CB2" w14:textId="77777777" w:rsidTr="00887EF9">
        <w:tc>
          <w:tcPr>
            <w:tcW w:w="11016" w:type="dxa"/>
            <w:tcBorders>
              <w:top w:val="nil"/>
              <w:left w:val="nil"/>
              <w:bottom w:val="nil"/>
              <w:right w:val="nil"/>
            </w:tcBorders>
          </w:tcPr>
          <w:p w14:paraId="5A610E42" w14:textId="77777777" w:rsidR="00BB5058" w:rsidRPr="00E91F40" w:rsidRDefault="00BB5058" w:rsidP="00BB5058">
            <w:pPr>
              <w:spacing w:before="120" w:after="100" w:afterAutospacing="1"/>
              <w:ind w:left="360" w:firstLine="86"/>
            </w:pPr>
            <w:r w:rsidRPr="00E91F40">
              <w:rPr>
                <w:b/>
              </w:rPr>
              <w:t>Curriculum form(s) relat</w:t>
            </w:r>
            <w:r w:rsidR="00560685" w:rsidRPr="00E91F40">
              <w:rPr>
                <w:b/>
              </w:rPr>
              <w:t>ed</w:t>
            </w:r>
            <w:r w:rsidRPr="00E91F40">
              <w:rPr>
                <w:b/>
              </w:rPr>
              <w:t xml:space="preserve"> to developing a certificate program</w:t>
            </w:r>
            <w:r w:rsidRPr="00E91F40">
              <w:t>:</w:t>
            </w:r>
          </w:p>
          <w:p w14:paraId="586CE1E7" w14:textId="77777777" w:rsidR="00BB5058" w:rsidRPr="00E91F40" w:rsidRDefault="00BB5058" w:rsidP="00B460A2">
            <w:pPr>
              <w:pStyle w:val="ListParagraph"/>
              <w:numPr>
                <w:ilvl w:val="0"/>
                <w:numId w:val="22"/>
              </w:numPr>
              <w:spacing w:before="100" w:beforeAutospacing="1" w:after="100" w:afterAutospacing="1"/>
            </w:pPr>
            <w:r w:rsidRPr="00E91F40">
              <w:t>Appendix A Authorization to Plan Coversheet or Ne</w:t>
            </w:r>
            <w:r w:rsidR="00560685" w:rsidRPr="00E91F40">
              <w:t>eds</w:t>
            </w:r>
            <w:r w:rsidRPr="00E91F40">
              <w:t xml:space="preserve"> Assessment Impact Assessment </w:t>
            </w:r>
            <w:r w:rsidR="00560685" w:rsidRPr="00E91F40">
              <w:t>(</w:t>
            </w:r>
            <w:r w:rsidRPr="00E91F40">
              <w:t xml:space="preserve">if </w:t>
            </w:r>
            <w:r w:rsidR="00560685" w:rsidRPr="00E91F40">
              <w:t xml:space="preserve">a distance program - </w:t>
            </w:r>
            <w:r w:rsidR="009B3F37" w:rsidRPr="00E91F40">
              <w:t>WCU</w:t>
            </w:r>
            <w:r w:rsidRPr="00E91F40">
              <w:t xml:space="preserve"> Document) </w:t>
            </w:r>
          </w:p>
          <w:p w14:paraId="64233248" w14:textId="77777777" w:rsidR="00BB5058" w:rsidRPr="00E91F40" w:rsidRDefault="00887EF9" w:rsidP="00B460A2">
            <w:pPr>
              <w:pStyle w:val="ListParagraph"/>
              <w:numPr>
                <w:ilvl w:val="0"/>
                <w:numId w:val="22"/>
              </w:numPr>
              <w:spacing w:before="100" w:beforeAutospacing="1" w:after="100" w:afterAutospacing="1"/>
            </w:pPr>
            <w:r w:rsidRPr="00E91F40">
              <w:t>PROGRAM CHANGE</w:t>
            </w:r>
            <w:r w:rsidR="00BB5058" w:rsidRPr="00E91F40">
              <w:t xml:space="preserve"> (WCU Document)</w:t>
            </w:r>
          </w:p>
          <w:p w14:paraId="354CEC6B" w14:textId="77777777" w:rsidR="00BB5058" w:rsidRPr="00E91F40" w:rsidRDefault="00BB5058" w:rsidP="00B460A2">
            <w:pPr>
              <w:pStyle w:val="ListParagraph"/>
              <w:numPr>
                <w:ilvl w:val="0"/>
                <w:numId w:val="22"/>
              </w:numPr>
              <w:spacing w:before="100" w:beforeAutospacing="1" w:after="100" w:afterAutospacing="1"/>
            </w:pPr>
            <w:r w:rsidRPr="00E91F40">
              <w:t>Info Sheet for Proposing Programs in Buncombe County, if applicable (WCU Document)</w:t>
            </w:r>
          </w:p>
          <w:p w14:paraId="63168CCD" w14:textId="77777777" w:rsidR="00BB5058" w:rsidRPr="00E91F40" w:rsidRDefault="00E16CC9" w:rsidP="00887EF9">
            <w:pPr>
              <w:spacing w:before="100" w:beforeAutospacing="1" w:after="120"/>
              <w:ind w:left="360"/>
              <w:rPr>
                <w:i/>
              </w:rPr>
            </w:pPr>
            <w:r w:rsidRPr="00E91F40">
              <w:rPr>
                <w:i/>
                <w:highlight w:val="yellow"/>
              </w:rPr>
              <w:t xml:space="preserve">*All curriculum forms should be initiated via </w:t>
            </w:r>
            <w:proofErr w:type="spellStart"/>
            <w:r w:rsidRPr="00E91F40">
              <w:rPr>
                <w:i/>
                <w:highlight w:val="yellow"/>
              </w:rPr>
              <w:t>Curriculog</w:t>
            </w:r>
            <w:proofErr w:type="spellEnd"/>
            <w:r w:rsidRPr="00E91F40">
              <w:rPr>
                <w:i/>
                <w:highlight w:val="yellow"/>
              </w:rPr>
              <w:t>: ADD LINK. Deadlines for each level of the approval process are embedded within the system.</w:t>
            </w:r>
          </w:p>
        </w:tc>
      </w:tr>
    </w:tbl>
    <w:p w14:paraId="59D0ABE7" w14:textId="77777777" w:rsidR="00BB5058" w:rsidRPr="00E91F40" w:rsidRDefault="00BB5058" w:rsidP="00BB5058"/>
    <w:p w14:paraId="355FA4D8" w14:textId="77777777" w:rsidR="00BB5058" w:rsidRPr="00E91F40" w:rsidRDefault="00A56D8E" w:rsidP="00A56D8E">
      <w:pPr>
        <w:overflowPunct w:val="0"/>
        <w:autoSpaceDE w:val="0"/>
        <w:autoSpaceDN w:val="0"/>
        <w:spacing w:after="120"/>
        <w:ind w:left="540"/>
      </w:pPr>
      <w:r w:rsidRPr="00E91F40">
        <w:t>A certificate</w:t>
      </w:r>
      <w:r w:rsidR="00560685" w:rsidRPr="00E91F40">
        <w:t xml:space="preserve"> program of study is an approved core of courses designed to provide the student with expanded competencies and knowledge. </w:t>
      </w:r>
      <w:r w:rsidR="007B28AC" w:rsidRPr="00E91F40">
        <w:t xml:space="preserve">Certificate programs serve as an important vehicle in workforce development, career change and interdisciplinary collaboration among academic programs and organizations. </w:t>
      </w:r>
    </w:p>
    <w:p w14:paraId="3143C9D6" w14:textId="77777777" w:rsidR="0067440C" w:rsidRPr="00E91F40" w:rsidRDefault="0067440C" w:rsidP="00CC1FA3">
      <w:pPr>
        <w:pStyle w:val="Heading2"/>
        <w:numPr>
          <w:ilvl w:val="0"/>
          <w:numId w:val="49"/>
        </w:numPr>
      </w:pPr>
      <w:bookmarkStart w:id="76" w:name="_Toc267136004"/>
      <w:r w:rsidRPr="00E91F40">
        <w:t>Characteristics</w:t>
      </w:r>
      <w:bookmarkEnd w:id="76"/>
    </w:p>
    <w:p w14:paraId="10A2E8A4" w14:textId="77777777" w:rsidR="007B28AC" w:rsidRPr="00E91F40" w:rsidRDefault="007B28AC" w:rsidP="00B460A2">
      <w:pPr>
        <w:numPr>
          <w:ilvl w:val="0"/>
          <w:numId w:val="14"/>
        </w:numPr>
        <w:overflowPunct w:val="0"/>
        <w:autoSpaceDE w:val="0"/>
        <w:autoSpaceDN w:val="0"/>
        <w:spacing w:after="120"/>
        <w:ind w:hanging="9"/>
      </w:pPr>
      <w:r w:rsidRPr="00E91F40">
        <w:t>Post-Masters Graduate Certificate</w:t>
      </w:r>
    </w:p>
    <w:p w14:paraId="54C3A382" w14:textId="77777777" w:rsidR="007B28AC" w:rsidRPr="00E91F40" w:rsidRDefault="00A56D8E" w:rsidP="00B460A2">
      <w:pPr>
        <w:numPr>
          <w:ilvl w:val="1"/>
          <w:numId w:val="14"/>
        </w:numPr>
        <w:overflowPunct w:val="0"/>
        <w:autoSpaceDE w:val="0"/>
        <w:autoSpaceDN w:val="0"/>
        <w:spacing w:after="120"/>
      </w:pPr>
      <w:r w:rsidRPr="00E91F40">
        <w:t>A</w:t>
      </w:r>
      <w:r w:rsidR="007B28AC" w:rsidRPr="00E91F40">
        <w:t xml:space="preserve"> cr</w:t>
      </w:r>
      <w:r w:rsidRPr="00E91F40">
        <w:t>edit</w:t>
      </w:r>
      <w:r w:rsidR="007B28AC" w:rsidRPr="00E91F40">
        <w:t xml:space="preserve"> program offering advanc</w:t>
      </w:r>
      <w:r w:rsidRPr="00E91F40">
        <w:t>ed</w:t>
      </w:r>
      <w:r w:rsidR="007B28AC" w:rsidRPr="00E91F40">
        <w:t xml:space="preserve"> courses at 600/700 level</w:t>
      </w:r>
      <w:r w:rsidR="005C5EAE">
        <w:t>.</w:t>
      </w:r>
    </w:p>
    <w:p w14:paraId="70649A73" w14:textId="77777777" w:rsidR="007B28AC" w:rsidRPr="00E91F40" w:rsidRDefault="007B28AC" w:rsidP="00B460A2">
      <w:pPr>
        <w:numPr>
          <w:ilvl w:val="1"/>
          <w:numId w:val="14"/>
        </w:numPr>
        <w:overflowPunct w:val="0"/>
        <w:autoSpaceDE w:val="0"/>
        <w:autoSpaceDN w:val="0"/>
        <w:spacing w:after="120"/>
      </w:pPr>
      <w:r w:rsidRPr="00E91F40">
        <w:t>Focus</w:t>
      </w:r>
      <w:r w:rsidR="00A56D8E" w:rsidRPr="00E91F40">
        <w:t>ed</w:t>
      </w:r>
      <w:r w:rsidRPr="00E91F40">
        <w:t xml:space="preserve"> study on a particular aspect of a master’s-level degree program</w:t>
      </w:r>
      <w:r w:rsidR="005C5EAE">
        <w:t>.</w:t>
      </w:r>
    </w:p>
    <w:p w14:paraId="5E862104" w14:textId="77777777" w:rsidR="007B28AC" w:rsidRPr="00E91F40" w:rsidRDefault="007B28AC" w:rsidP="00B460A2">
      <w:pPr>
        <w:numPr>
          <w:ilvl w:val="1"/>
          <w:numId w:val="14"/>
        </w:numPr>
        <w:overflowPunct w:val="0"/>
        <w:autoSpaceDE w:val="0"/>
        <w:autoSpaceDN w:val="0"/>
        <w:spacing w:after="120"/>
      </w:pPr>
      <w:r w:rsidRPr="00E91F40">
        <w:t>Requires candidates have an earn</w:t>
      </w:r>
      <w:r w:rsidR="00A56D8E" w:rsidRPr="00E91F40">
        <w:t>ed</w:t>
      </w:r>
      <w:r w:rsidRPr="00E91F40">
        <w:t xml:space="preserve"> master’s degree in a relat</w:t>
      </w:r>
      <w:r w:rsidR="00A56D8E" w:rsidRPr="00E91F40">
        <w:t>ed</w:t>
      </w:r>
      <w:r w:rsidRPr="00E91F40">
        <w:t xml:space="preserve"> field of study</w:t>
      </w:r>
      <w:r w:rsidR="005C5EAE">
        <w:t>.</w:t>
      </w:r>
    </w:p>
    <w:p w14:paraId="5AAD7E61" w14:textId="77777777" w:rsidR="007B28AC" w:rsidRPr="00E91F40" w:rsidRDefault="007B28AC" w:rsidP="00B460A2">
      <w:pPr>
        <w:numPr>
          <w:ilvl w:val="1"/>
          <w:numId w:val="14"/>
        </w:numPr>
        <w:overflowPunct w:val="0"/>
        <w:autoSpaceDE w:val="0"/>
        <w:autoSpaceDN w:val="0"/>
        <w:spacing w:after="120"/>
      </w:pPr>
      <w:r w:rsidRPr="00E91F40">
        <w:t xml:space="preserve">Requires a minimum of </w:t>
      </w:r>
      <w:r w:rsidR="00C915B6" w:rsidRPr="00E91F40">
        <w:t>12 cr</w:t>
      </w:r>
      <w:r w:rsidR="00A56D8E" w:rsidRPr="00E91F40">
        <w:t>ed</w:t>
      </w:r>
      <w:r w:rsidR="00C915B6" w:rsidRPr="00E91F40">
        <w:t>it hours.</w:t>
      </w:r>
      <w:r w:rsidR="002735DC" w:rsidRPr="00E91F40">
        <w:t xml:space="preserve"> To be count</w:t>
      </w:r>
      <w:r w:rsidR="00A56D8E" w:rsidRPr="00E91F40">
        <w:t>ed</w:t>
      </w:r>
      <w:r w:rsidR="002735DC" w:rsidRPr="00E91F40">
        <w:t xml:space="preserve"> toward performance bas</w:t>
      </w:r>
      <w:r w:rsidR="00A56D8E" w:rsidRPr="00E91F40">
        <w:t>ed</w:t>
      </w:r>
      <w:r w:rsidR="002735DC" w:rsidRPr="00E91F40">
        <w:t xml:space="preserve"> funding a minimum of 24 cr</w:t>
      </w:r>
      <w:r w:rsidR="00A56D8E" w:rsidRPr="00E91F40">
        <w:t>ed</w:t>
      </w:r>
      <w:r w:rsidR="002735DC" w:rsidRPr="00E91F40">
        <w:t>it hours is requir</w:t>
      </w:r>
      <w:r w:rsidR="00A56D8E" w:rsidRPr="00E91F40">
        <w:t>ed</w:t>
      </w:r>
      <w:r w:rsidR="002735DC" w:rsidRPr="00E91F40">
        <w:t>.</w:t>
      </w:r>
    </w:p>
    <w:p w14:paraId="4CD6269B" w14:textId="77777777" w:rsidR="007B28AC" w:rsidRPr="00E91F40" w:rsidRDefault="007B28AC" w:rsidP="00B460A2">
      <w:pPr>
        <w:numPr>
          <w:ilvl w:val="0"/>
          <w:numId w:val="14"/>
        </w:numPr>
        <w:overflowPunct w:val="0"/>
        <w:autoSpaceDE w:val="0"/>
        <w:autoSpaceDN w:val="0"/>
        <w:spacing w:after="120"/>
        <w:ind w:hanging="9"/>
      </w:pPr>
      <w:r w:rsidRPr="00E91F40">
        <w:t>Post-Baccalaureate Graduate Certificate</w:t>
      </w:r>
    </w:p>
    <w:p w14:paraId="4E93DA34" w14:textId="77777777" w:rsidR="007B28AC" w:rsidRPr="00E91F40" w:rsidRDefault="007B28AC" w:rsidP="00B460A2">
      <w:pPr>
        <w:numPr>
          <w:ilvl w:val="1"/>
          <w:numId w:val="14"/>
        </w:numPr>
        <w:overflowPunct w:val="0"/>
        <w:autoSpaceDE w:val="0"/>
        <w:autoSpaceDN w:val="0"/>
        <w:spacing w:after="120"/>
      </w:pPr>
      <w:r w:rsidRPr="00E91F40">
        <w:t>A cr</w:t>
      </w:r>
      <w:r w:rsidR="00A56D8E" w:rsidRPr="00E91F40">
        <w:t>ed</w:t>
      </w:r>
      <w:r w:rsidRPr="00E91F40">
        <w:t>it program offering courses at the 500/600 level</w:t>
      </w:r>
      <w:r w:rsidR="005C5EAE">
        <w:t>.</w:t>
      </w:r>
    </w:p>
    <w:p w14:paraId="1926EB30" w14:textId="77777777" w:rsidR="007B28AC" w:rsidRPr="00E91F40" w:rsidRDefault="007B28AC" w:rsidP="00B460A2">
      <w:pPr>
        <w:numPr>
          <w:ilvl w:val="1"/>
          <w:numId w:val="14"/>
        </w:numPr>
        <w:overflowPunct w:val="0"/>
        <w:autoSpaceDE w:val="0"/>
        <w:autoSpaceDN w:val="0"/>
        <w:spacing w:after="120"/>
      </w:pPr>
      <w:r w:rsidRPr="00E91F40">
        <w:t>Requires candidates have an earn</w:t>
      </w:r>
      <w:r w:rsidR="0067440C" w:rsidRPr="00E91F40">
        <w:t>ed</w:t>
      </w:r>
      <w:r w:rsidRPr="00E91F40">
        <w:t xml:space="preserve"> baccalaureate degree. </w:t>
      </w:r>
    </w:p>
    <w:p w14:paraId="0519524E" w14:textId="77777777" w:rsidR="007B28AC" w:rsidRPr="00E91F40" w:rsidRDefault="007B28AC" w:rsidP="00B460A2">
      <w:pPr>
        <w:numPr>
          <w:ilvl w:val="1"/>
          <w:numId w:val="14"/>
        </w:numPr>
        <w:overflowPunct w:val="0"/>
        <w:autoSpaceDE w:val="0"/>
        <w:autoSpaceDN w:val="0"/>
        <w:spacing w:after="120"/>
      </w:pPr>
      <w:r w:rsidRPr="00E91F40">
        <w:t>Design</w:t>
      </w:r>
      <w:r w:rsidR="0067440C" w:rsidRPr="00E91F40">
        <w:t xml:space="preserve">ed </w:t>
      </w:r>
      <w:r w:rsidRPr="00E91F40">
        <w:t>to provide transition to a relat</w:t>
      </w:r>
      <w:r w:rsidR="0067440C" w:rsidRPr="00E91F40">
        <w:t>ed</w:t>
      </w:r>
      <w:r w:rsidRPr="00E91F40">
        <w:t xml:space="preserve"> master’s degree or stand alone as an independent program.</w:t>
      </w:r>
    </w:p>
    <w:p w14:paraId="377720DA" w14:textId="77777777" w:rsidR="007B28AC" w:rsidRPr="00E91F40" w:rsidRDefault="007B28AC" w:rsidP="00B460A2">
      <w:pPr>
        <w:numPr>
          <w:ilvl w:val="1"/>
          <w:numId w:val="14"/>
        </w:numPr>
        <w:overflowPunct w:val="0"/>
        <w:autoSpaceDE w:val="0"/>
        <w:autoSpaceDN w:val="0"/>
        <w:spacing w:after="120"/>
      </w:pPr>
      <w:r w:rsidRPr="00E91F40">
        <w:t xml:space="preserve">Requires a minimum of </w:t>
      </w:r>
      <w:r w:rsidR="00C915B6" w:rsidRPr="00E91F40">
        <w:t>12 cr</w:t>
      </w:r>
      <w:r w:rsidR="0067440C" w:rsidRPr="00E91F40">
        <w:t>ed</w:t>
      </w:r>
      <w:r w:rsidR="00C915B6" w:rsidRPr="00E91F40">
        <w:t>it hours</w:t>
      </w:r>
      <w:r w:rsidR="002735DC" w:rsidRPr="00E91F40">
        <w:t xml:space="preserve"> </w:t>
      </w:r>
      <w:r w:rsidR="0032323D" w:rsidRPr="00E91F40">
        <w:t>to</w:t>
      </w:r>
      <w:r w:rsidR="002735DC" w:rsidRPr="00E91F40">
        <w:t xml:space="preserve"> be count</w:t>
      </w:r>
      <w:r w:rsidR="0067440C" w:rsidRPr="00E91F40">
        <w:t>ed</w:t>
      </w:r>
      <w:r w:rsidR="002735DC" w:rsidRPr="00E91F40">
        <w:t xml:space="preserve"> toward performance bas</w:t>
      </w:r>
      <w:r w:rsidR="0067440C" w:rsidRPr="00E91F40">
        <w:t>ed</w:t>
      </w:r>
      <w:r w:rsidR="002735DC" w:rsidRPr="00E91F40">
        <w:t xml:space="preserve"> funding a minimum of 18 cr</w:t>
      </w:r>
      <w:r w:rsidR="0067440C" w:rsidRPr="00E91F40">
        <w:t>ed</w:t>
      </w:r>
      <w:r w:rsidR="002735DC" w:rsidRPr="00E91F40">
        <w:t>it hours is requir</w:t>
      </w:r>
      <w:r w:rsidR="0067440C" w:rsidRPr="00E91F40">
        <w:t>ed</w:t>
      </w:r>
      <w:r w:rsidR="002735DC" w:rsidRPr="00E91F40">
        <w:t>.</w:t>
      </w:r>
    </w:p>
    <w:p w14:paraId="70340C9B" w14:textId="77777777" w:rsidR="007B28AC" w:rsidRPr="00E91F40" w:rsidRDefault="007B28AC" w:rsidP="00B460A2">
      <w:pPr>
        <w:numPr>
          <w:ilvl w:val="0"/>
          <w:numId w:val="14"/>
        </w:numPr>
        <w:overflowPunct w:val="0"/>
        <w:autoSpaceDE w:val="0"/>
        <w:autoSpaceDN w:val="0"/>
        <w:spacing w:after="120"/>
        <w:ind w:hanging="9"/>
      </w:pPr>
      <w:r w:rsidRPr="00E91F40">
        <w:t xml:space="preserve">Interdisciplinary Undergraduate Certificate </w:t>
      </w:r>
    </w:p>
    <w:p w14:paraId="17D4861B" w14:textId="77777777" w:rsidR="007B28AC" w:rsidRPr="00E91F40" w:rsidRDefault="007B28AC" w:rsidP="00B460A2">
      <w:pPr>
        <w:numPr>
          <w:ilvl w:val="1"/>
          <w:numId w:val="14"/>
        </w:numPr>
        <w:overflowPunct w:val="0"/>
        <w:autoSpaceDE w:val="0"/>
        <w:autoSpaceDN w:val="0"/>
        <w:spacing w:after="120"/>
      </w:pPr>
      <w:r w:rsidRPr="00E91F40">
        <w:t>A cr</w:t>
      </w:r>
      <w:r w:rsidR="0067440C" w:rsidRPr="00E91F40">
        <w:t>ed</w:t>
      </w:r>
      <w:r w:rsidRPr="00E91F40">
        <w:t>it program that may include courses from various levels from one or more disciplines.</w:t>
      </w:r>
    </w:p>
    <w:p w14:paraId="4F296D95" w14:textId="77777777" w:rsidR="007B28AC" w:rsidRPr="00E91F40" w:rsidRDefault="007B28AC" w:rsidP="00B460A2">
      <w:pPr>
        <w:numPr>
          <w:ilvl w:val="1"/>
          <w:numId w:val="14"/>
        </w:numPr>
        <w:overflowPunct w:val="0"/>
        <w:autoSpaceDE w:val="0"/>
        <w:autoSpaceDN w:val="0"/>
        <w:spacing w:after="120"/>
      </w:pPr>
      <w:r w:rsidRPr="00E91F40">
        <w:t>Candidates must have a minimum of 60 cr</w:t>
      </w:r>
      <w:r w:rsidR="0067440C" w:rsidRPr="00E91F40">
        <w:t>ed</w:t>
      </w:r>
      <w:r w:rsidRPr="00E91F40">
        <w:t xml:space="preserve">it hours for acceptance into the program if the certificate can be </w:t>
      </w:r>
      <w:r w:rsidR="00F3684E" w:rsidRPr="00E91F40">
        <w:t>completed</w:t>
      </w:r>
      <w:r w:rsidRPr="00E91F40">
        <w:t xml:space="preserve"> with 400 level courses</w:t>
      </w:r>
      <w:r w:rsidR="005C5EAE">
        <w:t>.</w:t>
      </w:r>
    </w:p>
    <w:p w14:paraId="035DDAAE" w14:textId="77777777" w:rsidR="007B28AC" w:rsidRPr="00E91F40" w:rsidRDefault="007B28AC" w:rsidP="00B460A2">
      <w:pPr>
        <w:numPr>
          <w:ilvl w:val="1"/>
          <w:numId w:val="14"/>
        </w:numPr>
        <w:overflowPunct w:val="0"/>
        <w:autoSpaceDE w:val="0"/>
        <w:autoSpaceDN w:val="0"/>
        <w:spacing w:after="120"/>
      </w:pPr>
      <w:r w:rsidRPr="00E91F40">
        <w:t xml:space="preserve">Courses </w:t>
      </w:r>
      <w:r w:rsidR="00F3684E" w:rsidRPr="00E91F40">
        <w:t>offered</w:t>
      </w:r>
      <w:r w:rsidRPr="00E91F40">
        <w:t xml:space="preserve"> may be select</w:t>
      </w:r>
      <w:r w:rsidR="0067440C" w:rsidRPr="00E91F40">
        <w:t>ed</w:t>
      </w:r>
      <w:r w:rsidRPr="00E91F40">
        <w:t xml:space="preserve"> as electives or constitute a minor for undergraduate students</w:t>
      </w:r>
      <w:r w:rsidR="005C5EAE">
        <w:t>.</w:t>
      </w:r>
    </w:p>
    <w:p w14:paraId="429AE7C1" w14:textId="77777777" w:rsidR="007B28AC" w:rsidRPr="00E91F40" w:rsidRDefault="007B28AC" w:rsidP="00B460A2">
      <w:pPr>
        <w:numPr>
          <w:ilvl w:val="1"/>
          <w:numId w:val="14"/>
        </w:numPr>
        <w:overflowPunct w:val="0"/>
        <w:autoSpaceDE w:val="0"/>
        <w:autoSpaceDN w:val="0"/>
        <w:spacing w:after="120"/>
      </w:pPr>
      <w:r w:rsidRPr="00E91F40">
        <w:lastRenderedPageBreak/>
        <w:t>Courses may be dually list</w:t>
      </w:r>
      <w:r w:rsidR="0067440C" w:rsidRPr="00E91F40">
        <w:t>ed</w:t>
      </w:r>
      <w:r w:rsidRPr="00E91F40">
        <w:t xml:space="preserve"> as 400/500 level courses. </w:t>
      </w:r>
    </w:p>
    <w:p w14:paraId="4BB9A6D6" w14:textId="77777777" w:rsidR="007B28AC" w:rsidRPr="00E91F40" w:rsidRDefault="007B28AC" w:rsidP="00B460A2">
      <w:pPr>
        <w:numPr>
          <w:ilvl w:val="1"/>
          <w:numId w:val="14"/>
        </w:numPr>
        <w:overflowPunct w:val="0"/>
        <w:autoSpaceDE w:val="0"/>
        <w:autoSpaceDN w:val="0"/>
        <w:spacing w:after="120"/>
      </w:pPr>
      <w:r w:rsidRPr="00E91F40">
        <w:t>Requires a minimum of 12 cr</w:t>
      </w:r>
      <w:r w:rsidR="0067440C" w:rsidRPr="00E91F40">
        <w:t>ed</w:t>
      </w:r>
      <w:r w:rsidRPr="00E91F40">
        <w:t xml:space="preserve">its. </w:t>
      </w:r>
    </w:p>
    <w:p w14:paraId="2C4243C6" w14:textId="77777777" w:rsidR="007B28AC" w:rsidRPr="00E91F40" w:rsidRDefault="007B28AC" w:rsidP="00B460A2">
      <w:pPr>
        <w:numPr>
          <w:ilvl w:val="1"/>
          <w:numId w:val="14"/>
        </w:numPr>
        <w:overflowPunct w:val="0"/>
        <w:autoSpaceDE w:val="0"/>
        <w:autoSpaceDN w:val="0"/>
        <w:spacing w:after="120"/>
      </w:pPr>
      <w:r w:rsidRPr="00E91F40">
        <w:t>Courses may draw from one or more disciplines</w:t>
      </w:r>
      <w:r w:rsidR="0067440C" w:rsidRPr="00E91F40">
        <w:t>.</w:t>
      </w:r>
    </w:p>
    <w:p w14:paraId="052EC937" w14:textId="77777777" w:rsidR="007B28AC" w:rsidRPr="00E91F40" w:rsidRDefault="007B28AC" w:rsidP="00B460A2">
      <w:pPr>
        <w:numPr>
          <w:ilvl w:val="1"/>
          <w:numId w:val="14"/>
        </w:numPr>
        <w:overflowPunct w:val="0"/>
        <w:autoSpaceDE w:val="0"/>
        <w:autoSpaceDN w:val="0"/>
        <w:spacing w:after="120"/>
      </w:pPr>
      <w:r w:rsidRPr="00E91F40">
        <w:t>Program is not design</w:t>
      </w:r>
      <w:r w:rsidR="0067440C" w:rsidRPr="00E91F40">
        <w:t>ed</w:t>
      </w:r>
      <w:r w:rsidRPr="00E91F40">
        <w:t xml:space="preserve"> as transitional to a master’s degree; coursework in this program will not apply to a graduate program of study.</w:t>
      </w:r>
    </w:p>
    <w:p w14:paraId="6EEA04FD" w14:textId="77777777" w:rsidR="00C915B6" w:rsidRPr="00E91F40" w:rsidRDefault="007B28AC" w:rsidP="00CC68D0">
      <w:pPr>
        <w:tabs>
          <w:tab w:val="left" w:pos="540"/>
        </w:tabs>
        <w:overflowPunct w:val="0"/>
        <w:autoSpaceDE w:val="0"/>
        <w:autoSpaceDN w:val="0"/>
        <w:spacing w:after="120"/>
        <w:ind w:left="540"/>
      </w:pPr>
      <w:r w:rsidRPr="00E91F40">
        <w:t xml:space="preserve">Certificate programs should not serve as a substitute for an existing program or compete with an existing program. Further, certificate programs should be consistent with the mission </w:t>
      </w:r>
      <w:r w:rsidR="005C5EAE">
        <w:t>of the u</w:t>
      </w:r>
      <w:r w:rsidRPr="00E91F40">
        <w:t>niversity and that of the academic units. The guidelines outlin</w:t>
      </w:r>
      <w:r w:rsidR="0067440C" w:rsidRPr="00E91F40">
        <w:t>ed</w:t>
      </w:r>
      <w:r w:rsidRPr="00E91F40">
        <w:t xml:space="preserve"> below are design</w:t>
      </w:r>
      <w:r w:rsidR="0067440C" w:rsidRPr="00E91F40">
        <w:t>ed</w:t>
      </w:r>
      <w:r w:rsidRPr="00E91F40">
        <w:t xml:space="preserve"> to apply to those certificate programs compris</w:t>
      </w:r>
      <w:r w:rsidR="0067440C" w:rsidRPr="00E91F40">
        <w:t>ed</w:t>
      </w:r>
      <w:r w:rsidRPr="00E91F40">
        <w:t xml:space="preserve"> of upper level undergraduate study and graduate coursework, and do not cover licensure, pre-m</w:t>
      </w:r>
      <w:r w:rsidR="0067440C" w:rsidRPr="00E91F40">
        <w:t>ed</w:t>
      </w:r>
      <w:r w:rsidRPr="00E91F40">
        <w:t>, and other programs that are typically complet</w:t>
      </w:r>
      <w:r w:rsidR="0067440C" w:rsidRPr="00E91F40">
        <w:t>ed</w:t>
      </w:r>
      <w:r w:rsidRPr="00E91F40">
        <w:t xml:space="preserve"> at the baccalaureate level.</w:t>
      </w:r>
    </w:p>
    <w:p w14:paraId="22CE5F17" w14:textId="77777777" w:rsidR="00C915B6" w:rsidRPr="00E91F40" w:rsidRDefault="00185263" w:rsidP="00CC1FA3">
      <w:pPr>
        <w:pStyle w:val="Heading2"/>
        <w:numPr>
          <w:ilvl w:val="0"/>
          <w:numId w:val="49"/>
        </w:numPr>
      </w:pPr>
      <w:bookmarkStart w:id="77" w:name="_Toc264879837"/>
      <w:bookmarkStart w:id="78" w:name="_Toc267136005"/>
      <w:r w:rsidRPr="00E91F40">
        <w:t xml:space="preserve">Certificate </w:t>
      </w:r>
      <w:r w:rsidR="00C915B6" w:rsidRPr="00E91F40">
        <w:t>Curriculum Requirements</w:t>
      </w:r>
      <w:bookmarkEnd w:id="77"/>
      <w:bookmarkEnd w:id="78"/>
    </w:p>
    <w:p w14:paraId="6222AE86" w14:textId="77777777" w:rsidR="00BB5058" w:rsidRPr="00E91F40" w:rsidRDefault="00BB5058" w:rsidP="00BB5058"/>
    <w:p w14:paraId="678E3B38" w14:textId="77777777" w:rsidR="00C915B6" w:rsidRPr="00E91F40" w:rsidRDefault="007B28AC" w:rsidP="00CC68D0">
      <w:pPr>
        <w:overflowPunct w:val="0"/>
        <w:autoSpaceDE w:val="0"/>
        <w:autoSpaceDN w:val="0"/>
        <w:spacing w:after="120"/>
        <w:ind w:firstLine="540"/>
      </w:pPr>
      <w:r w:rsidRPr="00E91F40">
        <w:t>All certificate programs must adhere to the following guidelines:</w:t>
      </w:r>
    </w:p>
    <w:p w14:paraId="5682CCCD" w14:textId="77777777" w:rsidR="007B28AC" w:rsidRPr="00E91F40" w:rsidRDefault="007B28AC" w:rsidP="00B460A2">
      <w:pPr>
        <w:numPr>
          <w:ilvl w:val="0"/>
          <w:numId w:val="17"/>
        </w:numPr>
        <w:spacing w:after="120"/>
      </w:pPr>
      <w:r w:rsidRPr="00E91F40">
        <w:t>Certificate programs gen</w:t>
      </w:r>
      <w:r w:rsidR="0067440C" w:rsidRPr="00E91F40">
        <w:t>erally require between 12 and 24</w:t>
      </w:r>
      <w:r w:rsidRPr="00E91F40">
        <w:t xml:space="preserve"> semester hours of coursework.  At least half of this coursework must be at a level higher than that of entry. Certificate </w:t>
      </w:r>
      <w:r w:rsidR="0032323D" w:rsidRPr="00E91F40">
        <w:t>programs, which exce</w:t>
      </w:r>
      <w:r w:rsidR="00D95327" w:rsidRPr="00E91F40">
        <w:t>eded</w:t>
      </w:r>
      <w:r w:rsidR="0032323D" w:rsidRPr="00E91F40">
        <w:t xml:space="preserve"> 30 semester hours,</w:t>
      </w:r>
      <w:r w:rsidRPr="00E91F40">
        <w:t xml:space="preserve"> will only be approv</w:t>
      </w:r>
      <w:r w:rsidR="0067440C" w:rsidRPr="00E91F40">
        <w:t>ed</w:t>
      </w:r>
      <w:r w:rsidRPr="00E91F40">
        <w:t xml:space="preserve"> under unusual circumstances.</w:t>
      </w:r>
      <w:r w:rsidR="006B0217" w:rsidRPr="00E91F40">
        <w:t xml:space="preserve"> </w:t>
      </w:r>
    </w:p>
    <w:p w14:paraId="72F7BF2B" w14:textId="77777777" w:rsidR="007B28AC" w:rsidRPr="00E91F40" w:rsidRDefault="007B28AC" w:rsidP="00B460A2">
      <w:pPr>
        <w:numPr>
          <w:ilvl w:val="0"/>
          <w:numId w:val="17"/>
        </w:numPr>
        <w:spacing w:after="120"/>
      </w:pPr>
      <w:r w:rsidRPr="00E91F40">
        <w:t>The coursework comprising the certificate program must be integrat</w:t>
      </w:r>
      <w:r w:rsidR="00D95327" w:rsidRPr="00E91F40">
        <w:t>ed</w:t>
      </w:r>
      <w:r w:rsidRPr="00E91F40">
        <w:t xml:space="preserve"> and organiz</w:t>
      </w:r>
      <w:r w:rsidR="00D95327" w:rsidRPr="00E91F40">
        <w:t>ed</w:t>
      </w:r>
      <w:r w:rsidRPr="00E91F40">
        <w:t xml:space="preserve"> in a sequence of study approv</w:t>
      </w:r>
      <w:r w:rsidR="00D95327" w:rsidRPr="00E91F40">
        <w:t>ed</w:t>
      </w:r>
      <w:r w:rsidRPr="00E91F40">
        <w:t xml:space="preserve"> by the sponsoring departments.</w:t>
      </w:r>
    </w:p>
    <w:p w14:paraId="256DC7A3" w14:textId="77777777" w:rsidR="007B28AC" w:rsidRPr="00E91F40" w:rsidRDefault="007B28AC" w:rsidP="00B460A2">
      <w:pPr>
        <w:numPr>
          <w:ilvl w:val="0"/>
          <w:numId w:val="17"/>
        </w:numPr>
        <w:spacing w:after="120"/>
      </w:pPr>
      <w:r w:rsidRPr="00E91F40">
        <w:t>Unless otherwise stipulat</w:t>
      </w:r>
      <w:r w:rsidR="00D95327" w:rsidRPr="00E91F40">
        <w:t>ed</w:t>
      </w:r>
      <w:r w:rsidRPr="00E91F40">
        <w:t xml:space="preserve"> the regular grading scales for undergraduate and graduate courses are to be us</w:t>
      </w:r>
      <w:r w:rsidR="00D95327" w:rsidRPr="00E91F40">
        <w:t>ed.</w:t>
      </w:r>
    </w:p>
    <w:p w14:paraId="7F908B28" w14:textId="77777777" w:rsidR="007B28AC" w:rsidRPr="00E91F40" w:rsidRDefault="007B28AC" w:rsidP="00B460A2">
      <w:pPr>
        <w:numPr>
          <w:ilvl w:val="0"/>
          <w:numId w:val="17"/>
        </w:numPr>
        <w:spacing w:after="120"/>
      </w:pPr>
      <w:r w:rsidRPr="00E91F40">
        <w:t xml:space="preserve">No more than one independent project should be </w:t>
      </w:r>
      <w:r w:rsidR="00F3684E" w:rsidRPr="00E91F40">
        <w:t>included</w:t>
      </w:r>
      <w:r w:rsidRPr="00E91F40">
        <w:t xml:space="preserve"> in the approv</w:t>
      </w:r>
      <w:r w:rsidR="00D95327" w:rsidRPr="00E91F40">
        <w:t>ed</w:t>
      </w:r>
      <w:r w:rsidRPr="00E91F40">
        <w:t xml:space="preserve"> program of study for completion of the certificate.</w:t>
      </w:r>
    </w:p>
    <w:p w14:paraId="673780A7" w14:textId="77777777" w:rsidR="007B28AC" w:rsidRPr="00E91F40" w:rsidRDefault="007B28AC" w:rsidP="00B460A2">
      <w:pPr>
        <w:numPr>
          <w:ilvl w:val="0"/>
          <w:numId w:val="17"/>
        </w:numPr>
        <w:spacing w:after="120"/>
      </w:pPr>
      <w:r w:rsidRPr="00E91F40">
        <w:t>Minimum grade standards for interdisciplinary programs will be defin</w:t>
      </w:r>
      <w:r w:rsidR="00D95327" w:rsidRPr="00E91F40">
        <w:t>ed</w:t>
      </w:r>
      <w:r w:rsidRPr="00E91F40">
        <w:t xml:space="preserve"> by the sponsoring academic u</w:t>
      </w:r>
      <w:r w:rsidR="00D95327" w:rsidRPr="00E91F40">
        <w:t>nit, subject to the following: s</w:t>
      </w:r>
      <w:r w:rsidRPr="00E91F40">
        <w:t xml:space="preserve">tudents in a graduate (post-master’s or post-baccalaureate) certificate program must maintain a minimum grade point average of 3.0 in all graduate certificate coursework. </w:t>
      </w:r>
    </w:p>
    <w:p w14:paraId="574F8213" w14:textId="77777777" w:rsidR="007B28AC" w:rsidRPr="00E91F40" w:rsidRDefault="007B28AC" w:rsidP="00B460A2">
      <w:pPr>
        <w:numPr>
          <w:ilvl w:val="0"/>
          <w:numId w:val="17"/>
        </w:numPr>
        <w:spacing w:after="120"/>
      </w:pPr>
      <w:r w:rsidRPr="00E91F40">
        <w:t>A student may apply coursework from a certificate program toward a degree offer</w:t>
      </w:r>
      <w:r w:rsidR="00D95327" w:rsidRPr="00E91F40">
        <w:t>ed</w:t>
      </w:r>
      <w:r w:rsidRPr="00E91F40">
        <w:t xml:space="preserve"> at WCU with the approval of the department offering the degree. Certificates that may accrue to or fulfill the requirements of a minor must be approv</w:t>
      </w:r>
      <w:r w:rsidR="00D95327" w:rsidRPr="00E91F40">
        <w:t>ed</w:t>
      </w:r>
      <w:r w:rsidRPr="00E91F40">
        <w:t xml:space="preserve"> concurrently with approval of the certificate.</w:t>
      </w:r>
    </w:p>
    <w:p w14:paraId="203DF2F6" w14:textId="77777777" w:rsidR="00C915B6" w:rsidRPr="00E91F40" w:rsidRDefault="00C915B6" w:rsidP="00CC1FA3">
      <w:pPr>
        <w:pStyle w:val="Heading2"/>
        <w:numPr>
          <w:ilvl w:val="0"/>
          <w:numId w:val="51"/>
        </w:numPr>
      </w:pPr>
      <w:bookmarkStart w:id="79" w:name="_Toc267136006"/>
      <w:r w:rsidRPr="00E91F40">
        <w:t xml:space="preserve">Certificate Programs Approval </w:t>
      </w:r>
      <w:commentRangeStart w:id="80"/>
      <w:r w:rsidRPr="00E91F40">
        <w:t>Process</w:t>
      </w:r>
      <w:commentRangeEnd w:id="80"/>
      <w:r w:rsidR="00EE79A5" w:rsidRPr="00E91F40">
        <w:rPr>
          <w:rStyle w:val="CommentReference"/>
          <w:rFonts w:eastAsia="Times New Roman"/>
          <w:b w:val="0"/>
          <w:bCs w:val="0"/>
          <w:sz w:val="24"/>
          <w:szCs w:val="24"/>
        </w:rPr>
        <w:commentReference w:id="80"/>
      </w:r>
      <w:bookmarkEnd w:id="79"/>
    </w:p>
    <w:p w14:paraId="039E9BF7" w14:textId="77777777" w:rsidR="00BB5058" w:rsidRPr="00E91F40" w:rsidRDefault="00BB5058" w:rsidP="00BB5058"/>
    <w:p w14:paraId="76D208FA" w14:textId="77777777" w:rsidR="007B28AC" w:rsidRPr="00E91F40" w:rsidRDefault="007B28AC" w:rsidP="00603EC8">
      <w:pPr>
        <w:overflowPunct w:val="0"/>
        <w:autoSpaceDE w:val="0"/>
        <w:autoSpaceDN w:val="0"/>
        <w:spacing w:after="120"/>
        <w:ind w:left="540"/>
      </w:pPr>
      <w:r w:rsidRPr="00E91F40">
        <w:t>Certificate programs will be develop</w:t>
      </w:r>
      <w:r w:rsidR="00D95327" w:rsidRPr="00E91F40">
        <w:t>ed</w:t>
      </w:r>
      <w:r w:rsidRPr="00E91F40">
        <w:t xml:space="preserve"> in accordance with the program development and curriculum approval process of the university and will include the following:</w:t>
      </w:r>
    </w:p>
    <w:p w14:paraId="72AF4C23" w14:textId="77777777" w:rsidR="007B28AC" w:rsidRPr="00E91F40" w:rsidRDefault="007B28AC" w:rsidP="00B460A2">
      <w:pPr>
        <w:pStyle w:val="ListParagraph"/>
        <w:numPr>
          <w:ilvl w:val="0"/>
          <w:numId w:val="36"/>
        </w:numPr>
        <w:spacing w:after="120"/>
      </w:pPr>
      <w:r w:rsidRPr="00E91F40">
        <w:t>Initiation of the proposal by an academic departme</w:t>
      </w:r>
      <w:r w:rsidR="00D95327" w:rsidRPr="00E91F40">
        <w:t>nt. Approval by the Provost’s Council. The dean sho</w:t>
      </w:r>
      <w:r w:rsidR="005C5EAE">
        <w:t>uld submit the proposal to the associate p</w:t>
      </w:r>
      <w:r w:rsidR="00D95327" w:rsidRPr="00E91F40">
        <w:t xml:space="preserve">rovost to be </w:t>
      </w:r>
      <w:r w:rsidR="00F3684E" w:rsidRPr="00E91F40">
        <w:t>placed on</w:t>
      </w:r>
      <w:r w:rsidR="00D95327" w:rsidRPr="00E91F40">
        <w:t xml:space="preserve"> </w:t>
      </w:r>
      <w:r w:rsidR="00F3684E" w:rsidRPr="00E91F40">
        <w:t>the agenda</w:t>
      </w:r>
      <w:r w:rsidR="00D95327" w:rsidRPr="00E91F40">
        <w:t xml:space="preserve">. If endorsed by the Provost’s Council, the proposal continues through the curriculum process via </w:t>
      </w:r>
      <w:proofErr w:type="spellStart"/>
      <w:r w:rsidR="00D95327" w:rsidRPr="00E91F40">
        <w:t>Curriculog</w:t>
      </w:r>
      <w:proofErr w:type="spellEnd"/>
      <w:r w:rsidR="00D95327" w:rsidRPr="00E91F40">
        <w:t>.</w:t>
      </w:r>
    </w:p>
    <w:p w14:paraId="4A08DB84" w14:textId="77777777" w:rsidR="007B28AC" w:rsidRPr="00E91F40" w:rsidRDefault="007B28AC" w:rsidP="00B460A2">
      <w:pPr>
        <w:pStyle w:val="ListParagraph"/>
        <w:numPr>
          <w:ilvl w:val="0"/>
          <w:numId w:val="36"/>
        </w:numPr>
        <w:spacing w:after="120"/>
      </w:pPr>
      <w:r w:rsidRPr="00E91F40">
        <w:t xml:space="preserve">All certificate programs must seek consultation from other similar programs or programs </w:t>
      </w:r>
      <w:r w:rsidR="00F3684E" w:rsidRPr="00E91F40">
        <w:t>related</w:t>
      </w:r>
      <w:r w:rsidRPr="00E91F40">
        <w:t xml:space="preserve"> in any way to the proposal</w:t>
      </w:r>
      <w:r w:rsidR="003B30D2" w:rsidRPr="00E91F40">
        <w:t>.</w:t>
      </w:r>
    </w:p>
    <w:p w14:paraId="50DA3A15" w14:textId="77777777" w:rsidR="007B28AC" w:rsidRPr="00E91F40" w:rsidRDefault="007B28AC" w:rsidP="00B460A2">
      <w:pPr>
        <w:pStyle w:val="ListParagraph"/>
        <w:numPr>
          <w:ilvl w:val="0"/>
          <w:numId w:val="36"/>
        </w:numPr>
        <w:spacing w:after="120"/>
      </w:pPr>
      <w:r w:rsidRPr="00E91F40">
        <w:t>Completion of a ne</w:t>
      </w:r>
      <w:r w:rsidR="00995F11" w:rsidRPr="00E91F40">
        <w:t xml:space="preserve">eds </w:t>
      </w:r>
      <w:r w:rsidRPr="00E91F40">
        <w:t>a</w:t>
      </w:r>
      <w:r w:rsidR="00995F11" w:rsidRPr="00E91F40">
        <w:t xml:space="preserve">ssessment along with the PROGRAM CHANGE </w:t>
      </w:r>
      <w:r w:rsidR="003B30D2" w:rsidRPr="00E91F40">
        <w:t xml:space="preserve">form </w:t>
      </w:r>
      <w:r w:rsidR="00995F11" w:rsidRPr="00E91F40">
        <w:t>(</w:t>
      </w:r>
      <w:r w:rsidRPr="00E91F40">
        <w:t xml:space="preserve">may use the </w:t>
      </w:r>
      <w:r w:rsidR="006870B4" w:rsidRPr="00E91F40">
        <w:t>C</w:t>
      </w:r>
      <w:r w:rsidR="003B30D2" w:rsidRPr="00E91F40">
        <w:t>over Sheet to</w:t>
      </w:r>
      <w:r w:rsidRPr="00E91F40">
        <w:t xml:space="preserve"> Appendix A </w:t>
      </w:r>
      <w:r w:rsidR="00995F11" w:rsidRPr="00E91F40">
        <w:t xml:space="preserve">as the needs assessment </w:t>
      </w:r>
      <w:r w:rsidRPr="00E91F40">
        <w:t>for resident programs or the Impact Assess</w:t>
      </w:r>
      <w:r w:rsidR="00995F11" w:rsidRPr="00E91F40">
        <w:t>ment form for distance programs</w:t>
      </w:r>
      <w:r w:rsidR="003B30D2" w:rsidRPr="00E91F40">
        <w:t>)</w:t>
      </w:r>
      <w:r w:rsidR="00995F11" w:rsidRPr="00E91F40">
        <w:t>.</w:t>
      </w:r>
    </w:p>
    <w:p w14:paraId="5EF31D61" w14:textId="77777777" w:rsidR="007B28AC" w:rsidRPr="00E91F40" w:rsidRDefault="007B28AC" w:rsidP="00B460A2">
      <w:pPr>
        <w:pStyle w:val="ListParagraph"/>
        <w:numPr>
          <w:ilvl w:val="0"/>
          <w:numId w:val="36"/>
        </w:numPr>
        <w:spacing w:after="120"/>
      </w:pPr>
      <w:r w:rsidRPr="00E91F40">
        <w:t xml:space="preserve">Approval by appropriate department and college curriculum committee(s) as well as </w:t>
      </w:r>
      <w:r w:rsidR="00D95327" w:rsidRPr="00E91F40">
        <w:t>the relevant</w:t>
      </w:r>
      <w:r w:rsidR="003B30D2" w:rsidRPr="00E91F40">
        <w:t xml:space="preserve"> department head and dean.</w:t>
      </w:r>
    </w:p>
    <w:p w14:paraId="2FBB05B4" w14:textId="77777777" w:rsidR="007B28AC" w:rsidRPr="00E91F40" w:rsidRDefault="007B28AC" w:rsidP="00B460A2">
      <w:pPr>
        <w:pStyle w:val="ListParagraph"/>
        <w:numPr>
          <w:ilvl w:val="0"/>
          <w:numId w:val="36"/>
        </w:numPr>
        <w:spacing w:after="120"/>
      </w:pPr>
      <w:r w:rsidRPr="00E91F40">
        <w:lastRenderedPageBreak/>
        <w:t xml:space="preserve">Review and approval by </w:t>
      </w:r>
      <w:r w:rsidR="00F3684E" w:rsidRPr="00E91F40">
        <w:t>Educational</w:t>
      </w:r>
      <w:r w:rsidRPr="00E91F40">
        <w:t xml:space="preserve"> Outreach, if applicable (distance and online programs)—this is </w:t>
      </w:r>
      <w:r w:rsidR="00F3684E" w:rsidRPr="00E91F40">
        <w:t>accomplished</w:t>
      </w:r>
      <w:r w:rsidRPr="00E91F40">
        <w:t xml:space="preserve"> through completion of the Impact Assessment form</w:t>
      </w:r>
      <w:r w:rsidR="003B30D2" w:rsidRPr="00E91F40">
        <w:t>.</w:t>
      </w:r>
    </w:p>
    <w:p w14:paraId="34D6A0B6" w14:textId="77777777" w:rsidR="007B28AC" w:rsidRPr="00E91F40" w:rsidRDefault="007B28AC" w:rsidP="00B460A2">
      <w:pPr>
        <w:pStyle w:val="ListParagraph"/>
        <w:numPr>
          <w:ilvl w:val="0"/>
          <w:numId w:val="36"/>
        </w:numPr>
        <w:spacing w:after="120"/>
      </w:pPr>
      <w:r w:rsidRPr="00E91F40">
        <w:t>Review and approval by the appropriate university level curriculum committe</w:t>
      </w:r>
      <w:r w:rsidR="003B30D2" w:rsidRPr="00E91F40">
        <w:t>e(s</w:t>
      </w:r>
      <w:proofErr w:type="gramStart"/>
      <w:r w:rsidR="003B30D2" w:rsidRPr="00E91F40">
        <w:t>)--</w:t>
      </w:r>
      <w:proofErr w:type="gramEnd"/>
      <w:r w:rsidR="003B30D2" w:rsidRPr="00E91F40">
        <w:t xml:space="preserve"> Liberal Studies</w:t>
      </w:r>
      <w:r w:rsidRPr="00E91F40">
        <w:t xml:space="preserve"> Committee, University Curriculum Committee, Graduate Council, and/or Professional </w:t>
      </w:r>
      <w:r w:rsidR="00F3684E" w:rsidRPr="00E91F40">
        <w:t>Education</w:t>
      </w:r>
      <w:r w:rsidRPr="00E91F40">
        <w:t xml:space="preserve"> Council</w:t>
      </w:r>
      <w:r w:rsidR="003B30D2" w:rsidRPr="00E91F40">
        <w:t xml:space="preserve">. University level curriculum committees provide recommendations to </w:t>
      </w:r>
      <w:proofErr w:type="gramStart"/>
      <w:r w:rsidR="003B30D2" w:rsidRPr="00E91F40">
        <w:t>the  Academic</w:t>
      </w:r>
      <w:proofErr w:type="gramEnd"/>
      <w:r w:rsidR="003B30D2" w:rsidRPr="00E91F40">
        <w:t xml:space="preserve"> Policy and Review Council (APRC). The APRC moves items forward to the Faculty Senate.</w:t>
      </w:r>
    </w:p>
    <w:p w14:paraId="28E0232F" w14:textId="77777777" w:rsidR="007B28AC" w:rsidRPr="00E91F40" w:rsidRDefault="007B28AC" w:rsidP="00B460A2">
      <w:pPr>
        <w:pStyle w:val="ListParagraph"/>
        <w:numPr>
          <w:ilvl w:val="0"/>
          <w:numId w:val="36"/>
        </w:numPr>
        <w:spacing w:after="120"/>
      </w:pPr>
      <w:r w:rsidRPr="00E91F40">
        <w:t xml:space="preserve">Approval by </w:t>
      </w:r>
      <w:r w:rsidR="0032323D" w:rsidRPr="00E91F40">
        <w:t>the Faculty</w:t>
      </w:r>
      <w:r w:rsidRPr="00E91F40">
        <w:t xml:space="preserve"> Senate</w:t>
      </w:r>
      <w:r w:rsidR="003B30D2" w:rsidRPr="00E91F40">
        <w:t>.</w:t>
      </w:r>
    </w:p>
    <w:p w14:paraId="39B29D56" w14:textId="77777777" w:rsidR="007B28AC" w:rsidRPr="00E91F40" w:rsidRDefault="007B28AC" w:rsidP="00B460A2">
      <w:pPr>
        <w:pStyle w:val="ListParagraph"/>
        <w:numPr>
          <w:ilvl w:val="0"/>
          <w:numId w:val="36"/>
        </w:numPr>
        <w:spacing w:after="120"/>
      </w:pPr>
      <w:r w:rsidRPr="00E91F40">
        <w:t>Approval by the Provost/designee</w:t>
      </w:r>
      <w:r w:rsidR="003B30D2" w:rsidRPr="00E91F40">
        <w:t>.</w:t>
      </w:r>
    </w:p>
    <w:p w14:paraId="144ACF3A" w14:textId="77777777" w:rsidR="007B28AC" w:rsidRPr="00E91F40" w:rsidRDefault="007B28AC" w:rsidP="00B460A2">
      <w:pPr>
        <w:pStyle w:val="ListParagraph"/>
        <w:numPr>
          <w:ilvl w:val="0"/>
          <w:numId w:val="36"/>
        </w:numPr>
        <w:spacing w:after="120"/>
      </w:pPr>
      <w:r w:rsidRPr="00E91F40">
        <w:t xml:space="preserve">Notification to </w:t>
      </w:r>
      <w:r w:rsidR="003B30D2" w:rsidRPr="00E91F40">
        <w:t>UNC GA</w:t>
      </w:r>
      <w:r w:rsidRPr="00E91F40">
        <w:t xml:space="preserve"> to add the certificate program to WCU’s program inventory</w:t>
      </w:r>
      <w:r w:rsidR="003B30D2" w:rsidRPr="00E91F40">
        <w:t>.</w:t>
      </w:r>
    </w:p>
    <w:p w14:paraId="14FC9587" w14:textId="77777777" w:rsidR="00C915B6" w:rsidRPr="00E91F40" w:rsidRDefault="00C915B6" w:rsidP="00CC1FA3">
      <w:pPr>
        <w:pStyle w:val="Heading2"/>
        <w:numPr>
          <w:ilvl w:val="0"/>
          <w:numId w:val="52"/>
        </w:numPr>
      </w:pPr>
      <w:bookmarkStart w:id="81" w:name="_Toc267136007"/>
      <w:r w:rsidRPr="00E91F40">
        <w:t>Admission Standards</w:t>
      </w:r>
      <w:r w:rsidR="00185263" w:rsidRPr="00E91F40">
        <w:t xml:space="preserve"> </w:t>
      </w:r>
      <w:proofErr w:type="gramStart"/>
      <w:r w:rsidR="00185263" w:rsidRPr="00E91F40">
        <w:t>For</w:t>
      </w:r>
      <w:proofErr w:type="gramEnd"/>
      <w:r w:rsidR="00185263" w:rsidRPr="00E91F40">
        <w:t xml:space="preserve"> Certificate Programs</w:t>
      </w:r>
      <w:bookmarkEnd w:id="81"/>
    </w:p>
    <w:p w14:paraId="39010B06" w14:textId="77777777" w:rsidR="00BB5058" w:rsidRPr="00E91F40" w:rsidRDefault="00BB5058" w:rsidP="00BB5058"/>
    <w:p w14:paraId="7810BABF" w14:textId="77777777" w:rsidR="00C915B6" w:rsidRPr="00E91F40" w:rsidRDefault="007B28AC" w:rsidP="001E383F">
      <w:pPr>
        <w:overflowPunct w:val="0"/>
        <w:autoSpaceDE w:val="0"/>
        <w:autoSpaceDN w:val="0"/>
        <w:spacing w:after="120"/>
        <w:ind w:left="720"/>
      </w:pPr>
      <w:r w:rsidRPr="003A5F26">
        <w:t>The sponsoring academic unit will be respons</w:t>
      </w:r>
      <w:r w:rsidR="00491107" w:rsidRPr="00800360">
        <w:t>ible for establishing admission standards, in accordance with u</w:t>
      </w:r>
      <w:r w:rsidRPr="00800360">
        <w:t>niversity admissions standards and subject</w:t>
      </w:r>
      <w:r w:rsidRPr="00E91F40">
        <w:t xml:space="preserve"> to the following guidelines:</w:t>
      </w:r>
    </w:p>
    <w:p w14:paraId="34D91BDC" w14:textId="77777777" w:rsidR="007B28AC" w:rsidRPr="00E91F40" w:rsidRDefault="007B28AC" w:rsidP="00B460A2">
      <w:pPr>
        <w:numPr>
          <w:ilvl w:val="0"/>
          <w:numId w:val="16"/>
        </w:numPr>
        <w:tabs>
          <w:tab w:val="clear" w:pos="720"/>
        </w:tabs>
        <w:spacing w:after="120"/>
      </w:pPr>
      <w:r w:rsidRPr="00E91F40">
        <w:t>Candidates for post-master’s certificates must have a master’s degree in a relevant field.</w:t>
      </w:r>
    </w:p>
    <w:p w14:paraId="080EA51C" w14:textId="77777777" w:rsidR="007B28AC" w:rsidRPr="00E91F40" w:rsidRDefault="007B28AC" w:rsidP="00B460A2">
      <w:pPr>
        <w:numPr>
          <w:ilvl w:val="0"/>
          <w:numId w:val="16"/>
        </w:numPr>
        <w:tabs>
          <w:tab w:val="clear" w:pos="720"/>
        </w:tabs>
        <w:spacing w:after="120"/>
      </w:pPr>
      <w:r w:rsidRPr="00E91F40">
        <w:t xml:space="preserve">Candidates for post-baccalaureate certificates must have </w:t>
      </w:r>
      <w:r w:rsidR="00F3684E" w:rsidRPr="00E91F40">
        <w:t>completed</w:t>
      </w:r>
      <w:r w:rsidRPr="00E91F40">
        <w:t xml:space="preserve"> at least a baccalaureate degree from a regionally </w:t>
      </w:r>
      <w:proofErr w:type="spellStart"/>
      <w:r w:rsidR="00F3684E" w:rsidRPr="00E91F40">
        <w:t>accrediteded</w:t>
      </w:r>
      <w:proofErr w:type="spellEnd"/>
      <w:r w:rsidRPr="00E91F40">
        <w:t xml:space="preserve"> institution. </w:t>
      </w:r>
    </w:p>
    <w:p w14:paraId="34E0E303" w14:textId="77777777" w:rsidR="007B28AC" w:rsidRPr="00E91F40" w:rsidRDefault="00F3684E" w:rsidP="00B460A2">
      <w:pPr>
        <w:numPr>
          <w:ilvl w:val="0"/>
          <w:numId w:val="16"/>
        </w:numPr>
        <w:tabs>
          <w:tab w:val="clear" w:pos="720"/>
        </w:tabs>
        <w:spacing w:after="120"/>
        <w:rPr>
          <w:b/>
        </w:rPr>
      </w:pPr>
      <w:r w:rsidRPr="00E91F40">
        <w:t xml:space="preserve">Candidates for interdisciplinary undergraduate certificates must have a minimum of 60 undergraduate credits from a regionally accredited education institution and a recommended minimum GPA of 2.5 for acceptance to programs at the undergraduate level. </w:t>
      </w:r>
      <w:r w:rsidR="007B28AC" w:rsidRPr="00E91F40">
        <w:t>Undergraduate students at the upper level may take courses in the interdisciplinary certificate program or complete the certificate program as a minor.</w:t>
      </w:r>
    </w:p>
    <w:p w14:paraId="3271BAA4" w14:textId="77777777" w:rsidR="00C915B6" w:rsidRPr="00E91F40" w:rsidRDefault="004D3368" w:rsidP="00CC1FA3">
      <w:pPr>
        <w:pStyle w:val="Heading2"/>
        <w:numPr>
          <w:ilvl w:val="0"/>
          <w:numId w:val="53"/>
        </w:numPr>
      </w:pPr>
      <w:bookmarkStart w:id="82" w:name="_Toc267136008"/>
      <w:r w:rsidRPr="00E91F40">
        <w:t>Administration o</w:t>
      </w:r>
      <w:r w:rsidR="00C915B6" w:rsidRPr="00E91F40">
        <w:t>f Certificate Programs</w:t>
      </w:r>
      <w:bookmarkEnd w:id="82"/>
    </w:p>
    <w:p w14:paraId="5011E32B" w14:textId="77777777" w:rsidR="00BB5058" w:rsidRPr="00E91F40" w:rsidRDefault="00BB5058" w:rsidP="00BB5058"/>
    <w:p w14:paraId="5944CE4C" w14:textId="77777777" w:rsidR="00C915B6" w:rsidRPr="00E91F40" w:rsidRDefault="007B28AC" w:rsidP="00CC68D0">
      <w:pPr>
        <w:ind w:left="720"/>
      </w:pPr>
      <w:r w:rsidRPr="00E91F40">
        <w:t xml:space="preserve">All certificate programs will be </w:t>
      </w:r>
      <w:r w:rsidR="00F3684E" w:rsidRPr="00E91F40">
        <w:t>reviewed</w:t>
      </w:r>
      <w:r w:rsidRPr="00E91F40">
        <w:t xml:space="preserve"> two years after initiation and then become part of the ongoi</w:t>
      </w:r>
      <w:r w:rsidR="004D3368" w:rsidRPr="00E91F40">
        <w:t>ng program review process. The director of a</w:t>
      </w:r>
      <w:r w:rsidRPr="00E91F40">
        <w:t>ssessment shall report the r</w:t>
      </w:r>
      <w:r w:rsidR="004D3368" w:rsidRPr="00E91F40">
        <w:t>esults of these reviews to the a</w:t>
      </w:r>
      <w:r w:rsidRPr="00E91F40">
        <w:t xml:space="preserve">cademic units, Graduate Council (as appropriate), </w:t>
      </w:r>
      <w:r w:rsidR="00F3684E" w:rsidRPr="00E91F40">
        <w:t>Educational</w:t>
      </w:r>
      <w:r w:rsidRPr="00E91F40">
        <w:t xml:space="preserve"> Out</w:t>
      </w:r>
      <w:r w:rsidR="004D3368" w:rsidRPr="00E91F40">
        <w:t>reach (as appropriate) and the p</w:t>
      </w:r>
      <w:r w:rsidRPr="00E91F40">
        <w:t>rovost.</w:t>
      </w:r>
    </w:p>
    <w:p w14:paraId="3FAB261B" w14:textId="77777777" w:rsidR="00C915B6" w:rsidRPr="00E91F40" w:rsidRDefault="00C915B6" w:rsidP="00CC68D0">
      <w:pPr>
        <w:ind w:left="720"/>
        <w:rPr>
          <w:b/>
        </w:rPr>
      </w:pPr>
    </w:p>
    <w:p w14:paraId="23E1B440" w14:textId="77777777" w:rsidR="00C915B6" w:rsidRPr="00E91F40" w:rsidRDefault="007B28AC" w:rsidP="005C5EAE">
      <w:pPr>
        <w:numPr>
          <w:ilvl w:val="0"/>
          <w:numId w:val="44"/>
        </w:numPr>
        <w:spacing w:after="120"/>
      </w:pPr>
      <w:r w:rsidRPr="00E91F40">
        <w:t xml:space="preserve">The program, wherever it may be administratively </w:t>
      </w:r>
      <w:r w:rsidR="00F3684E" w:rsidRPr="00E91F40">
        <w:t>housed</w:t>
      </w:r>
      <w:r w:rsidRPr="00E91F40">
        <w:t xml:space="preserve">, must be clearly </w:t>
      </w:r>
      <w:r w:rsidR="00F3684E" w:rsidRPr="00E91F40">
        <w:t>identified</w:t>
      </w:r>
      <w:r w:rsidRPr="00E91F40">
        <w:t xml:space="preserve"> and </w:t>
      </w:r>
      <w:r w:rsidR="00F3684E" w:rsidRPr="00E91F40">
        <w:t>labeled</w:t>
      </w:r>
      <w:r w:rsidRPr="00E91F40">
        <w:t xml:space="preserve"> as a certificate program. The intent of the program must be </w:t>
      </w:r>
      <w:r w:rsidR="00F3684E" w:rsidRPr="00E91F40">
        <w:t>specified</w:t>
      </w:r>
      <w:r w:rsidRPr="00E91F40">
        <w:t xml:space="preserve"> in the academic unit’s literature.</w:t>
      </w:r>
    </w:p>
    <w:p w14:paraId="24CCB7F2" w14:textId="77777777" w:rsidR="00C915B6" w:rsidRPr="00E91F40" w:rsidRDefault="007B28AC" w:rsidP="005C5EAE">
      <w:pPr>
        <w:numPr>
          <w:ilvl w:val="0"/>
          <w:numId w:val="44"/>
        </w:numPr>
        <w:spacing w:after="120"/>
      </w:pPr>
      <w:r w:rsidRPr="00E91F40">
        <w:t xml:space="preserve">A faculty advisor will be </w:t>
      </w:r>
      <w:r w:rsidR="00F3684E" w:rsidRPr="00E91F40">
        <w:t>appointed</w:t>
      </w:r>
      <w:r w:rsidRPr="00E91F40">
        <w:t xml:space="preserve"> for each certificate program. The advisor will be responsible for certifying the successful completion of the program’s academic requirements. </w:t>
      </w:r>
    </w:p>
    <w:p w14:paraId="5CB97755" w14:textId="77777777" w:rsidR="00C915B6" w:rsidRPr="00E91F40" w:rsidRDefault="007B28AC" w:rsidP="005C5EAE">
      <w:pPr>
        <w:numPr>
          <w:ilvl w:val="0"/>
          <w:numId w:val="44"/>
        </w:numPr>
        <w:spacing w:after="120"/>
      </w:pPr>
      <w:r w:rsidRPr="00E91F40">
        <w:t>The Graduate Sc</w:t>
      </w:r>
      <w:r w:rsidR="004D3368" w:rsidRPr="00E91F40">
        <w:t>hool will communicate with the r</w:t>
      </w:r>
      <w:r w:rsidRPr="00E91F40">
        <w:t xml:space="preserve">egistrar for recording the </w:t>
      </w:r>
      <w:r w:rsidR="00F3684E" w:rsidRPr="00E91F40">
        <w:t>completed</w:t>
      </w:r>
      <w:r w:rsidRPr="00E91F40">
        <w:t xml:space="preserve"> graduate certificate on the student’s transcript.</w:t>
      </w:r>
    </w:p>
    <w:p w14:paraId="5223EF77" w14:textId="77777777" w:rsidR="00C915B6" w:rsidRPr="00E91F40" w:rsidRDefault="007B28AC" w:rsidP="005C5EAE">
      <w:pPr>
        <w:numPr>
          <w:ilvl w:val="0"/>
          <w:numId w:val="44"/>
        </w:numPr>
        <w:spacing w:after="120"/>
      </w:pPr>
      <w:r w:rsidRPr="00E91F40">
        <w:t xml:space="preserve">Undergraduate certificate program completion will be </w:t>
      </w:r>
      <w:r w:rsidR="00F3684E" w:rsidRPr="00E91F40">
        <w:t>communicated</w:t>
      </w:r>
      <w:r w:rsidR="004D3368" w:rsidRPr="00E91F40">
        <w:t xml:space="preserve"> to the r</w:t>
      </w:r>
      <w:r w:rsidRPr="00E91F40">
        <w:t>egistrar by the academic advisor.</w:t>
      </w:r>
    </w:p>
    <w:p w14:paraId="47A67E2C" w14:textId="77777777" w:rsidR="00C915B6" w:rsidRPr="00E91F40" w:rsidRDefault="00A830CC" w:rsidP="005C5EAE">
      <w:pPr>
        <w:pStyle w:val="ListParagraph"/>
        <w:numPr>
          <w:ilvl w:val="0"/>
          <w:numId w:val="44"/>
        </w:numPr>
        <w:rPr>
          <w:b/>
          <w:u w:val="single"/>
        </w:rPr>
      </w:pPr>
      <w:r w:rsidRPr="00E91F40">
        <w:t xml:space="preserve">All changes to </w:t>
      </w:r>
      <w:r w:rsidR="00F3684E" w:rsidRPr="00E91F40">
        <w:t>approved</w:t>
      </w:r>
      <w:r w:rsidRPr="00E91F40">
        <w:t xml:space="preserve"> certificate programs must be sent through the same curriculum approval process as other program changes.</w:t>
      </w:r>
    </w:p>
    <w:p w14:paraId="594344EF" w14:textId="77777777" w:rsidR="00C915B6" w:rsidRPr="00E91F40" w:rsidRDefault="007B28AC" w:rsidP="00CC68D0">
      <w:pPr>
        <w:pStyle w:val="Heading1"/>
        <w:rPr>
          <w:rFonts w:ascii="Times New Roman" w:hAnsi="Times New Roman" w:cs="Times New Roman"/>
          <w:color w:val="auto"/>
          <w:sz w:val="24"/>
          <w:szCs w:val="24"/>
        </w:rPr>
      </w:pPr>
      <w:bookmarkStart w:id="83" w:name="_Toc267136009"/>
      <w:r w:rsidRPr="00E91F40">
        <w:rPr>
          <w:rFonts w:ascii="Times New Roman" w:hAnsi="Times New Roman" w:cs="Times New Roman"/>
          <w:color w:val="auto"/>
          <w:sz w:val="24"/>
          <w:szCs w:val="24"/>
        </w:rPr>
        <w:lastRenderedPageBreak/>
        <w:t xml:space="preserve">IV. </w:t>
      </w:r>
      <w:r w:rsidR="00B75A20" w:rsidRPr="00E91F40">
        <w:rPr>
          <w:rFonts w:ascii="Times New Roman" w:hAnsi="Times New Roman" w:cs="Times New Roman"/>
          <w:color w:val="auto"/>
          <w:sz w:val="24"/>
          <w:szCs w:val="24"/>
        </w:rPr>
        <w:t>CONSULTATION FORMS</w:t>
      </w:r>
      <w:bookmarkEnd w:id="83"/>
      <w:r w:rsidR="005D0A7A" w:rsidRPr="00E91F40">
        <w:rPr>
          <w:rFonts w:ascii="Times New Roman" w:hAnsi="Times New Roman" w:cs="Times New Roman"/>
          <w:color w:val="auto"/>
          <w:sz w:val="24"/>
          <w:szCs w:val="24"/>
        </w:rPr>
        <w:t xml:space="preserve"> </w:t>
      </w:r>
    </w:p>
    <w:p w14:paraId="04B874B2" w14:textId="77777777" w:rsidR="00E91875" w:rsidRPr="00E91F40" w:rsidRDefault="004A6DFB" w:rsidP="002A648F">
      <w:pPr>
        <w:spacing w:before="100" w:beforeAutospacing="1" w:after="100" w:afterAutospacing="1"/>
      </w:pPr>
      <w:r w:rsidRPr="00E91F40">
        <w:t>Many academic programs</w:t>
      </w:r>
      <w:r w:rsidR="00B75A20" w:rsidRPr="00E91F40">
        <w:t xml:space="preserve"> consist of courses </w:t>
      </w:r>
      <w:r w:rsidR="00F3684E" w:rsidRPr="00E91F40">
        <w:t>offered</w:t>
      </w:r>
      <w:r w:rsidR="00B75A20" w:rsidRPr="00E91F40">
        <w:t xml:space="preserve"> by departments other than their </w:t>
      </w:r>
      <w:r w:rsidR="005D0A7A" w:rsidRPr="00E91F40">
        <w:t>own</w:t>
      </w:r>
      <w:r w:rsidR="00B75A20" w:rsidRPr="00E91F40">
        <w:t xml:space="preserve">.  </w:t>
      </w:r>
      <w:r w:rsidR="004D3368" w:rsidRPr="00E91F40">
        <w:t xml:space="preserve">Changes that are planned to curriculum </w:t>
      </w:r>
      <w:r w:rsidR="006B544E" w:rsidRPr="00E91F40">
        <w:t xml:space="preserve">might have an impact on </w:t>
      </w:r>
      <w:r w:rsidR="00E91875" w:rsidRPr="00E91F40">
        <w:t>othe</w:t>
      </w:r>
      <w:r w:rsidR="004D3368" w:rsidRPr="00E91F40">
        <w:t>r departments. Consultation</w:t>
      </w:r>
      <w:r w:rsidR="00E91875" w:rsidRPr="00E91F40">
        <w:t xml:space="preserve"> forms </w:t>
      </w:r>
      <w:r w:rsidR="004D3368" w:rsidRPr="00E91F40">
        <w:t xml:space="preserve">must be submitted </w:t>
      </w:r>
      <w:r w:rsidR="00E91875" w:rsidRPr="00E91F40">
        <w:t xml:space="preserve">from the library </w:t>
      </w:r>
      <w:r w:rsidRPr="00E91F40">
        <w:t xml:space="preserve">(for new courses or programs) </w:t>
      </w:r>
      <w:r w:rsidR="00E91875" w:rsidRPr="00E91F40">
        <w:t xml:space="preserve">as well as any other department </w:t>
      </w:r>
      <w:r w:rsidR="00F3684E" w:rsidRPr="00E91F40">
        <w:t>affected</w:t>
      </w:r>
      <w:r w:rsidR="009176AC" w:rsidRPr="00E91F40">
        <w:t xml:space="preserve"> </w:t>
      </w:r>
      <w:r w:rsidR="00E91875" w:rsidRPr="00E91F40">
        <w:t xml:space="preserve">by the course proposal or change.  Some of the reasons </w:t>
      </w:r>
      <w:r w:rsidR="001C121F" w:rsidRPr="00E91F40">
        <w:t xml:space="preserve">for consultations </w:t>
      </w:r>
      <w:r w:rsidR="00E91875" w:rsidRPr="00E91F40">
        <w:t>may be:</w:t>
      </w:r>
    </w:p>
    <w:p w14:paraId="33618B69" w14:textId="77777777" w:rsidR="00E91875" w:rsidRPr="00E91F40" w:rsidRDefault="00E91875" w:rsidP="00B460A2">
      <w:pPr>
        <w:numPr>
          <w:ilvl w:val="0"/>
          <w:numId w:val="2"/>
        </w:numPr>
        <w:spacing w:before="100" w:beforeAutospacing="1" w:after="100" w:afterAutospacing="1"/>
      </w:pPr>
      <w:r w:rsidRPr="00E91F40">
        <w:t>Course proposal has similar content to content in another department</w:t>
      </w:r>
      <w:r w:rsidR="001C121F" w:rsidRPr="00E91F40">
        <w:t>.</w:t>
      </w:r>
    </w:p>
    <w:p w14:paraId="402DFE35" w14:textId="77777777" w:rsidR="00E91875" w:rsidRPr="00E91F40" w:rsidRDefault="00E91875" w:rsidP="00B460A2">
      <w:pPr>
        <w:numPr>
          <w:ilvl w:val="0"/>
          <w:numId w:val="2"/>
        </w:numPr>
        <w:spacing w:before="100" w:beforeAutospacing="1" w:after="100" w:afterAutospacing="1"/>
      </w:pPr>
      <w:r w:rsidRPr="00E91F40">
        <w:t>Course proposal has prerequisite/</w:t>
      </w:r>
      <w:proofErr w:type="spellStart"/>
      <w:r w:rsidRPr="00E91F40">
        <w:t>corequisite</w:t>
      </w:r>
      <w:proofErr w:type="spellEnd"/>
      <w:r w:rsidRPr="00E91F40">
        <w:t xml:space="preserve"> from another department</w:t>
      </w:r>
      <w:r w:rsidR="001C121F" w:rsidRPr="00E91F40">
        <w:t>.</w:t>
      </w:r>
    </w:p>
    <w:p w14:paraId="3F7E0089" w14:textId="77777777" w:rsidR="00E91875" w:rsidRPr="00E91F40" w:rsidRDefault="00E91875" w:rsidP="00B460A2">
      <w:pPr>
        <w:numPr>
          <w:ilvl w:val="0"/>
          <w:numId w:val="2"/>
        </w:numPr>
        <w:spacing w:before="100" w:beforeAutospacing="1" w:after="100" w:afterAutospacing="1"/>
      </w:pPr>
      <w:r w:rsidRPr="00E91F40">
        <w:t>Course proposal impacts another major from a different department</w:t>
      </w:r>
      <w:r w:rsidR="001C121F" w:rsidRPr="00E91F40">
        <w:t>.</w:t>
      </w:r>
    </w:p>
    <w:p w14:paraId="5FE753F8" w14:textId="77777777" w:rsidR="003C4A3C" w:rsidRPr="00E91F40" w:rsidRDefault="004A6DFB" w:rsidP="00B460A2">
      <w:pPr>
        <w:numPr>
          <w:ilvl w:val="0"/>
          <w:numId w:val="2"/>
        </w:numPr>
        <w:spacing w:before="100" w:beforeAutospacing="1" w:after="100" w:afterAutospacing="1"/>
      </w:pPr>
      <w:r w:rsidRPr="00E91F40">
        <w:t>Course proposal might be of particular interest to another department to list as an elective choice</w:t>
      </w:r>
      <w:r w:rsidR="001C121F" w:rsidRPr="00E91F40">
        <w:t>.</w:t>
      </w:r>
    </w:p>
    <w:p w14:paraId="488D46E1" w14:textId="77777777" w:rsidR="00C915B6" w:rsidRPr="00E91F40" w:rsidRDefault="00512722" w:rsidP="00CC68D0">
      <w:pPr>
        <w:pStyle w:val="Heading1"/>
        <w:rPr>
          <w:rFonts w:ascii="Times New Roman" w:hAnsi="Times New Roman" w:cs="Times New Roman"/>
          <w:color w:val="auto"/>
          <w:sz w:val="24"/>
          <w:szCs w:val="24"/>
          <w:u w:val="single"/>
        </w:rPr>
      </w:pPr>
      <w:bookmarkStart w:id="84" w:name="_Toc345396168"/>
      <w:bookmarkStart w:id="85" w:name="_Toc267136010"/>
      <w:r w:rsidRPr="00E91F40">
        <w:rPr>
          <w:rFonts w:ascii="Times New Roman" w:hAnsi="Times New Roman" w:cs="Times New Roman"/>
          <w:color w:val="auto"/>
          <w:sz w:val="24"/>
          <w:szCs w:val="24"/>
        </w:rPr>
        <w:t>V.</w:t>
      </w:r>
      <w:bookmarkEnd w:id="84"/>
      <w:r w:rsidR="0008473E" w:rsidRPr="00E91F40">
        <w:rPr>
          <w:rFonts w:ascii="Times New Roman" w:hAnsi="Times New Roman" w:cs="Times New Roman"/>
          <w:color w:val="auto"/>
          <w:sz w:val="24"/>
          <w:szCs w:val="24"/>
        </w:rPr>
        <w:t xml:space="preserve"> </w:t>
      </w:r>
      <w:r w:rsidR="00C915B6" w:rsidRPr="00E91F40">
        <w:rPr>
          <w:rFonts w:ascii="Times New Roman" w:hAnsi="Times New Roman" w:cs="Times New Roman"/>
          <w:color w:val="auto"/>
          <w:sz w:val="24"/>
          <w:szCs w:val="24"/>
        </w:rPr>
        <w:t>PROPOSING PROGRAMS TO BE OFFER</w:t>
      </w:r>
      <w:r w:rsidR="00194976" w:rsidRPr="00E91F40">
        <w:rPr>
          <w:rFonts w:ascii="Times New Roman" w:hAnsi="Times New Roman" w:cs="Times New Roman"/>
          <w:color w:val="auto"/>
          <w:sz w:val="24"/>
          <w:szCs w:val="24"/>
        </w:rPr>
        <w:t>EDUCATION</w:t>
      </w:r>
      <w:r w:rsidR="00C915B6" w:rsidRPr="00E91F40">
        <w:rPr>
          <w:rFonts w:ascii="Times New Roman" w:hAnsi="Times New Roman" w:cs="Times New Roman"/>
          <w:color w:val="auto"/>
          <w:sz w:val="24"/>
          <w:szCs w:val="24"/>
        </w:rPr>
        <w:t xml:space="preserve"> IN ASHEVILLE OR BUNCOMBE COUNTY</w:t>
      </w:r>
      <w:bookmarkEnd w:id="85"/>
    </w:p>
    <w:tbl>
      <w:tblPr>
        <w:tblStyle w:val="TableGrid"/>
        <w:tblW w:w="0" w:type="auto"/>
        <w:tblInd w:w="360" w:type="dxa"/>
        <w:tblLook w:val="04A0" w:firstRow="1" w:lastRow="0" w:firstColumn="1" w:lastColumn="0" w:noHBand="0" w:noVBand="1"/>
      </w:tblPr>
      <w:tblGrid>
        <w:gridCol w:w="10656"/>
      </w:tblGrid>
      <w:tr w:rsidR="00BB5058" w:rsidRPr="00E91F40" w14:paraId="0D9A1133" w14:textId="77777777" w:rsidTr="002575AB">
        <w:tc>
          <w:tcPr>
            <w:tcW w:w="11016" w:type="dxa"/>
            <w:tcBorders>
              <w:top w:val="nil"/>
              <w:left w:val="nil"/>
              <w:bottom w:val="nil"/>
              <w:right w:val="nil"/>
            </w:tcBorders>
          </w:tcPr>
          <w:p w14:paraId="6EE51441" w14:textId="77777777" w:rsidR="00BB5058" w:rsidRPr="00E91F40" w:rsidRDefault="00BB5058" w:rsidP="00BB5058">
            <w:pPr>
              <w:spacing w:before="120" w:after="100" w:afterAutospacing="1"/>
              <w:ind w:left="360"/>
            </w:pPr>
            <w:r w:rsidRPr="00E91F40">
              <w:rPr>
                <w:b/>
              </w:rPr>
              <w:t xml:space="preserve">Curriculum form(s) </w:t>
            </w:r>
            <w:r w:rsidR="00F3684E" w:rsidRPr="00E91F40">
              <w:rPr>
                <w:b/>
              </w:rPr>
              <w:t>related</w:t>
            </w:r>
            <w:r w:rsidRPr="00E91F40">
              <w:rPr>
                <w:b/>
              </w:rPr>
              <w:t xml:space="preserve"> to proposing programs to be </w:t>
            </w:r>
            <w:r w:rsidR="00F3684E" w:rsidRPr="00E91F40">
              <w:rPr>
                <w:b/>
              </w:rPr>
              <w:t>offered</w:t>
            </w:r>
            <w:r w:rsidRPr="00E91F40">
              <w:rPr>
                <w:b/>
              </w:rPr>
              <w:t xml:space="preserve"> in Asheville or Buncombe County</w:t>
            </w:r>
            <w:r w:rsidRPr="00E91F40">
              <w:t>:</w:t>
            </w:r>
          </w:p>
          <w:p w14:paraId="6546FEBE" w14:textId="77777777" w:rsidR="00FB4688" w:rsidRPr="00E91F40" w:rsidRDefault="00BB5058" w:rsidP="00B460A2">
            <w:pPr>
              <w:pStyle w:val="ListParagraph"/>
              <w:numPr>
                <w:ilvl w:val="0"/>
                <w:numId w:val="23"/>
              </w:numPr>
              <w:spacing w:before="100" w:beforeAutospacing="1" w:after="100" w:afterAutospacing="1"/>
            </w:pPr>
            <w:r w:rsidRPr="00E91F40">
              <w:t>Info Sheet for Proposing Programs in Buncombe County</w:t>
            </w:r>
            <w:r w:rsidR="00973054" w:rsidRPr="00E91F40">
              <w:t xml:space="preserve"> (WCU Document)</w:t>
            </w:r>
          </w:p>
          <w:p w14:paraId="6FA7A60C" w14:textId="77777777" w:rsidR="00BB5058" w:rsidRPr="00E91F40" w:rsidRDefault="00E16CC9" w:rsidP="00FB4688">
            <w:pPr>
              <w:spacing w:before="100" w:beforeAutospacing="1" w:after="100" w:afterAutospacing="1"/>
              <w:ind w:left="720"/>
            </w:pPr>
            <w:r w:rsidRPr="00E91F40">
              <w:rPr>
                <w:i/>
                <w:highlight w:val="yellow"/>
              </w:rPr>
              <w:t xml:space="preserve">*All curriculum forms should be initiated via </w:t>
            </w:r>
            <w:proofErr w:type="spellStart"/>
            <w:r w:rsidRPr="00E91F40">
              <w:rPr>
                <w:i/>
                <w:highlight w:val="yellow"/>
              </w:rPr>
              <w:t>Curriculog</w:t>
            </w:r>
            <w:proofErr w:type="spellEnd"/>
            <w:r w:rsidRPr="00E91F40">
              <w:rPr>
                <w:i/>
                <w:highlight w:val="yellow"/>
              </w:rPr>
              <w:t>: ADD LINK. Deadlines for each level of the approval process are embedded within the system.</w:t>
            </w:r>
          </w:p>
        </w:tc>
      </w:tr>
    </w:tbl>
    <w:p w14:paraId="6A92884C" w14:textId="77777777" w:rsidR="00BB5058" w:rsidRPr="00E91F40" w:rsidRDefault="00BB5058" w:rsidP="00CC68D0">
      <w:pPr>
        <w:spacing w:after="120"/>
      </w:pPr>
    </w:p>
    <w:p w14:paraId="1283C359" w14:textId="77777777" w:rsidR="00C915B6" w:rsidRPr="00E91F40" w:rsidRDefault="00D75BDE" w:rsidP="00CC68D0">
      <w:pPr>
        <w:spacing w:after="120"/>
      </w:pPr>
      <w:r w:rsidRPr="00E91F40">
        <w:t>C</w:t>
      </w:r>
      <w:r w:rsidR="00C915B6" w:rsidRPr="00E91F40">
        <w:t xml:space="preserve">onsultation </w:t>
      </w:r>
      <w:r w:rsidRPr="00E91F40">
        <w:t xml:space="preserve">between </w:t>
      </w:r>
      <w:r w:rsidR="00C915B6" w:rsidRPr="00E91F40">
        <w:t xml:space="preserve">UNCA </w:t>
      </w:r>
      <w:r w:rsidRPr="00E91F40">
        <w:t>and WCU Provosts</w:t>
      </w:r>
      <w:r w:rsidR="00C915B6" w:rsidRPr="00E91F40">
        <w:t xml:space="preserve"> is </w:t>
      </w:r>
      <w:r w:rsidR="00F3684E" w:rsidRPr="00E91F40">
        <w:t>required</w:t>
      </w:r>
      <w:r w:rsidR="00C915B6" w:rsidRPr="00E91F40">
        <w:t xml:space="preserve"> </w:t>
      </w:r>
      <w:r w:rsidR="00B460A2" w:rsidRPr="00E91F40">
        <w:t xml:space="preserve">(per the 2012 MOU between the institutions) </w:t>
      </w:r>
      <w:r w:rsidR="00C915B6" w:rsidRPr="00E91F40">
        <w:t>prior to WCU’s offering a program in Biltmore Park, Ashevil</w:t>
      </w:r>
      <w:r w:rsidR="001C121F" w:rsidRPr="00E91F40">
        <w:t>le or any location in Buncombe C</w:t>
      </w:r>
      <w:r w:rsidR="00C915B6" w:rsidRPr="00E91F40">
        <w:t xml:space="preserve">ounty. </w:t>
      </w:r>
    </w:p>
    <w:p w14:paraId="63E9EAD9" w14:textId="77777777" w:rsidR="00723EA4" w:rsidRPr="00E91F40" w:rsidRDefault="00723EA4" w:rsidP="00723EA4">
      <w:pPr>
        <w:pStyle w:val="ListParagraph"/>
        <w:ind w:left="0"/>
        <w:rPr>
          <w:i/>
        </w:rPr>
      </w:pPr>
    </w:p>
    <w:p w14:paraId="1FE3658B" w14:textId="77777777" w:rsidR="00723EA4" w:rsidRPr="00E91F40" w:rsidRDefault="005C5EAE" w:rsidP="00723EA4">
      <w:r>
        <w:t>Guidelines</w:t>
      </w:r>
      <w:r w:rsidR="00C915B6" w:rsidRPr="00E91F40">
        <w:t xml:space="preserve"> for submitting this form:</w:t>
      </w:r>
    </w:p>
    <w:p w14:paraId="71BB4FBF" w14:textId="77777777" w:rsidR="00B460A2" w:rsidRPr="00E91F40" w:rsidRDefault="00C915B6" w:rsidP="00B460A2">
      <w:pPr>
        <w:numPr>
          <w:ilvl w:val="0"/>
          <w:numId w:val="38"/>
        </w:numPr>
      </w:pPr>
      <w:r w:rsidRPr="00E91F40">
        <w:t xml:space="preserve">For new program proposals not currently in WCU’s </w:t>
      </w:r>
      <w:r w:rsidR="00F3684E" w:rsidRPr="00E91F40">
        <w:t>approved</w:t>
      </w:r>
      <w:r w:rsidRPr="00E91F40">
        <w:t xml:space="preserve"> academic inventory, attach </w:t>
      </w:r>
      <w:r w:rsidR="00BF3F3B" w:rsidRPr="00E91F40">
        <w:t>the f</w:t>
      </w:r>
      <w:r w:rsidRPr="00E91F40">
        <w:t>orm to the Intent to Plan Cover Sheet</w:t>
      </w:r>
      <w:r w:rsidR="00043CEF" w:rsidRPr="00E91F40">
        <w:t xml:space="preserve"> and Appendix A</w:t>
      </w:r>
      <w:r w:rsidRPr="00E91F40">
        <w:t xml:space="preserve"> when submitting a new program proposal. </w:t>
      </w:r>
    </w:p>
    <w:p w14:paraId="39EF52D1" w14:textId="77777777" w:rsidR="00C915B6" w:rsidRPr="00E91F40" w:rsidRDefault="00F3684E" w:rsidP="00B460A2">
      <w:pPr>
        <w:numPr>
          <w:ilvl w:val="0"/>
          <w:numId w:val="38"/>
        </w:numPr>
      </w:pPr>
      <w:r w:rsidRPr="00E91F40">
        <w:t>If this program is currently in WCU’s approved academic inventory, the college dean sh</w:t>
      </w:r>
      <w:r w:rsidR="003D421F" w:rsidRPr="00E91F40">
        <w:t>ould submit the f</w:t>
      </w:r>
      <w:r w:rsidR="00043CEF" w:rsidRPr="00E91F40">
        <w:t>orm to the associate p</w:t>
      </w:r>
      <w:r w:rsidRPr="00E91F40">
        <w:t xml:space="preserve">rovost to be placed on the agenda. </w:t>
      </w:r>
    </w:p>
    <w:p w14:paraId="2D48DC4A" w14:textId="77777777" w:rsidR="00C915B6" w:rsidRPr="00E91F40" w:rsidRDefault="003D421F" w:rsidP="00CC68D0">
      <w:pPr>
        <w:pStyle w:val="Heading1"/>
        <w:rPr>
          <w:rFonts w:ascii="Times New Roman" w:hAnsi="Times New Roman" w:cs="Times New Roman"/>
          <w:color w:val="auto"/>
          <w:sz w:val="24"/>
          <w:szCs w:val="24"/>
        </w:rPr>
      </w:pPr>
      <w:bookmarkStart w:id="86" w:name="_Toc267136011"/>
      <w:r w:rsidRPr="00E91F40">
        <w:rPr>
          <w:rFonts w:ascii="Times New Roman" w:hAnsi="Times New Roman" w:cs="Times New Roman"/>
          <w:color w:val="auto"/>
          <w:sz w:val="24"/>
          <w:szCs w:val="24"/>
        </w:rPr>
        <w:t>VI</w:t>
      </w:r>
      <w:r w:rsidR="00942F83" w:rsidRPr="00E91F40">
        <w:rPr>
          <w:rFonts w:ascii="Times New Roman" w:hAnsi="Times New Roman" w:cs="Times New Roman"/>
          <w:color w:val="auto"/>
          <w:sz w:val="24"/>
          <w:szCs w:val="24"/>
        </w:rPr>
        <w:t>. I</w:t>
      </w:r>
      <w:r w:rsidR="003A3DFB" w:rsidRPr="00E91F40">
        <w:rPr>
          <w:rFonts w:ascii="Times New Roman" w:hAnsi="Times New Roman" w:cs="Times New Roman"/>
          <w:color w:val="auto"/>
          <w:sz w:val="24"/>
          <w:szCs w:val="24"/>
        </w:rPr>
        <w:t>TEMS THAT REQUIRE APPROVAL FROM</w:t>
      </w:r>
      <w:r w:rsidR="00153683">
        <w:rPr>
          <w:rFonts w:ascii="Times New Roman" w:hAnsi="Times New Roman" w:cs="Times New Roman"/>
          <w:color w:val="auto"/>
          <w:sz w:val="24"/>
          <w:szCs w:val="24"/>
        </w:rPr>
        <w:t xml:space="preserve"> OR</w:t>
      </w:r>
      <w:r w:rsidR="00CC1FA3">
        <w:rPr>
          <w:rFonts w:ascii="Times New Roman" w:hAnsi="Times New Roman" w:cs="Times New Roman"/>
          <w:color w:val="auto"/>
          <w:sz w:val="24"/>
          <w:szCs w:val="24"/>
        </w:rPr>
        <w:t xml:space="preserve"> </w:t>
      </w:r>
      <w:r w:rsidR="003A3DFB" w:rsidRPr="00E91F40">
        <w:rPr>
          <w:rFonts w:ascii="Times New Roman" w:hAnsi="Times New Roman" w:cs="Times New Roman"/>
          <w:color w:val="auto"/>
          <w:sz w:val="24"/>
          <w:szCs w:val="24"/>
        </w:rPr>
        <w:t xml:space="preserve">NOTIFICATION TO </w:t>
      </w:r>
      <w:r w:rsidR="002575AB" w:rsidRPr="00E91F40">
        <w:rPr>
          <w:rFonts w:ascii="Times New Roman" w:hAnsi="Times New Roman" w:cs="Times New Roman"/>
          <w:color w:val="auto"/>
          <w:sz w:val="24"/>
          <w:szCs w:val="24"/>
        </w:rPr>
        <w:t xml:space="preserve">UNC </w:t>
      </w:r>
      <w:r w:rsidR="00942F83" w:rsidRPr="00E91F40">
        <w:rPr>
          <w:rFonts w:ascii="Times New Roman" w:hAnsi="Times New Roman" w:cs="Times New Roman"/>
          <w:color w:val="auto"/>
          <w:sz w:val="24"/>
          <w:szCs w:val="24"/>
        </w:rPr>
        <w:t>GENERAL ADMINISTRATION</w:t>
      </w:r>
      <w:r w:rsidR="001B0B55" w:rsidRPr="00E91F40">
        <w:rPr>
          <w:rFonts w:ascii="Times New Roman" w:hAnsi="Times New Roman" w:cs="Times New Roman"/>
          <w:color w:val="auto"/>
          <w:sz w:val="24"/>
          <w:szCs w:val="24"/>
        </w:rPr>
        <w:t xml:space="preserve"> AND/OR </w:t>
      </w:r>
      <w:r w:rsidR="002B13A9" w:rsidRPr="00E91F40">
        <w:rPr>
          <w:rFonts w:ascii="Times New Roman" w:hAnsi="Times New Roman" w:cs="Times New Roman"/>
          <w:color w:val="auto"/>
          <w:sz w:val="24"/>
          <w:szCs w:val="24"/>
        </w:rPr>
        <w:t>SACSCOC</w:t>
      </w:r>
      <w:bookmarkEnd w:id="86"/>
    </w:p>
    <w:p w14:paraId="5F37DDD8" w14:textId="77777777" w:rsidR="00B85C11" w:rsidRPr="00E91F40" w:rsidRDefault="00B85C11" w:rsidP="00B85C11">
      <w:pPr>
        <w:spacing w:before="100" w:beforeAutospacing="1" w:after="100" w:afterAutospacing="1"/>
      </w:pPr>
      <w:r w:rsidRPr="00E91F40">
        <w:t>The following is a listing of items that require approval from or notification to UNC GA or SACSCOC. Academic departments and units should consult with the provost’s office with any questions or concerns.</w:t>
      </w:r>
    </w:p>
    <w:p w14:paraId="7D4694F0" w14:textId="77777777" w:rsidR="003A3DFB" w:rsidRPr="00E91F40" w:rsidRDefault="003A3DFB" w:rsidP="00B85C11">
      <w:pPr>
        <w:pStyle w:val="ListParagraph"/>
        <w:numPr>
          <w:ilvl w:val="0"/>
          <w:numId w:val="3"/>
        </w:numPr>
        <w:spacing w:before="100" w:beforeAutospacing="1" w:after="100" w:afterAutospacing="1"/>
      </w:pPr>
      <w:r w:rsidRPr="00E91F40">
        <w:t>New degree programs</w:t>
      </w:r>
    </w:p>
    <w:p w14:paraId="17CCA37E" w14:textId="77777777" w:rsidR="003A3DFB" w:rsidRPr="00E91F40" w:rsidRDefault="003A3DFB" w:rsidP="00B460A2">
      <w:pPr>
        <w:pStyle w:val="ListParagraph"/>
        <w:numPr>
          <w:ilvl w:val="0"/>
          <w:numId w:val="3"/>
        </w:numPr>
        <w:spacing w:before="100" w:beforeAutospacing="1" w:after="100" w:afterAutospacing="1"/>
      </w:pPr>
      <w:r w:rsidRPr="00E91F40">
        <w:t>New certificate programs</w:t>
      </w:r>
    </w:p>
    <w:p w14:paraId="20A8C642" w14:textId="77777777" w:rsidR="003A3DFB" w:rsidRPr="00E91F40" w:rsidRDefault="003A3DFB" w:rsidP="00B460A2">
      <w:pPr>
        <w:pStyle w:val="ListParagraph"/>
        <w:numPr>
          <w:ilvl w:val="0"/>
          <w:numId w:val="3"/>
        </w:numPr>
        <w:spacing w:before="100" w:beforeAutospacing="1" w:after="100" w:afterAutospacing="1"/>
      </w:pPr>
      <w:r w:rsidRPr="00E91F40">
        <w:t>Discontinuation or deletion of programs (degree/certificate)</w:t>
      </w:r>
    </w:p>
    <w:p w14:paraId="05CA8F46" w14:textId="77777777" w:rsidR="003A3DFB" w:rsidRPr="00E91F40" w:rsidRDefault="00024233" w:rsidP="00B460A2">
      <w:pPr>
        <w:pStyle w:val="ListParagraph"/>
        <w:numPr>
          <w:ilvl w:val="0"/>
          <w:numId w:val="3"/>
        </w:numPr>
        <w:spacing w:before="100" w:beforeAutospacing="1" w:after="100" w:afterAutospacing="1"/>
      </w:pPr>
      <w:r w:rsidRPr="00E91F40">
        <w:t>Program</w:t>
      </w:r>
      <w:r w:rsidR="003A3DFB" w:rsidRPr="00E91F40">
        <w:t xml:space="preserve"> title changes</w:t>
      </w:r>
      <w:r w:rsidR="00B85C11" w:rsidRPr="00E91F40">
        <w:t xml:space="preserve"> (degree/certificate)</w:t>
      </w:r>
    </w:p>
    <w:p w14:paraId="46E713DF" w14:textId="77777777" w:rsidR="003A3DFB" w:rsidRPr="00E91F40" w:rsidRDefault="00024233" w:rsidP="00B460A2">
      <w:pPr>
        <w:pStyle w:val="ListParagraph"/>
        <w:numPr>
          <w:ilvl w:val="0"/>
          <w:numId w:val="3"/>
        </w:numPr>
        <w:spacing w:before="100" w:beforeAutospacing="1" w:after="100" w:afterAutospacing="1"/>
      </w:pPr>
      <w:r w:rsidRPr="00E91F40">
        <w:t>P</w:t>
      </w:r>
      <w:r w:rsidR="003A3DFB" w:rsidRPr="00E91F40">
        <w:t xml:space="preserve">rogram delivery </w:t>
      </w:r>
      <w:r w:rsidRPr="00E91F40">
        <w:t xml:space="preserve">change (e.g., </w:t>
      </w:r>
      <w:r w:rsidR="003A3DFB" w:rsidRPr="00E91F40">
        <w:t>from resident to distance</w:t>
      </w:r>
      <w:r w:rsidRPr="00E91F40">
        <w:t>)</w:t>
      </w:r>
    </w:p>
    <w:p w14:paraId="29F228A1" w14:textId="77777777" w:rsidR="00B85C11" w:rsidRPr="00E91F40" w:rsidRDefault="00B85C11" w:rsidP="00B460A2">
      <w:pPr>
        <w:pStyle w:val="ListParagraph"/>
        <w:numPr>
          <w:ilvl w:val="0"/>
          <w:numId w:val="3"/>
        </w:numPr>
        <w:spacing w:before="100" w:beforeAutospacing="1" w:after="100" w:afterAutospacing="1"/>
      </w:pPr>
      <w:r w:rsidRPr="00E91F40">
        <w:t xml:space="preserve">Discontinuation of site-based location for a program </w:t>
      </w:r>
    </w:p>
    <w:p w14:paraId="4A0D816E" w14:textId="77777777" w:rsidR="00B85C11" w:rsidRPr="00E91F40" w:rsidRDefault="00B85C11" w:rsidP="00B460A2">
      <w:pPr>
        <w:pStyle w:val="ListParagraph"/>
        <w:numPr>
          <w:ilvl w:val="0"/>
          <w:numId w:val="3"/>
        </w:numPr>
        <w:spacing w:before="100" w:beforeAutospacing="1" w:after="100" w:afterAutospacing="1"/>
      </w:pPr>
      <w:r w:rsidRPr="00E91F40">
        <w:t>Discontinuation of an online program without discontinuation of a residence program</w:t>
      </w:r>
    </w:p>
    <w:p w14:paraId="032B23BE" w14:textId="77777777" w:rsidR="003202BF" w:rsidRDefault="00B85C11" w:rsidP="00E16CC9">
      <w:pPr>
        <w:pStyle w:val="ListParagraph"/>
        <w:numPr>
          <w:ilvl w:val="0"/>
          <w:numId w:val="3"/>
        </w:numPr>
        <w:spacing w:before="100" w:beforeAutospacing="1" w:after="100" w:afterAutospacing="1"/>
      </w:pPr>
      <w:r w:rsidRPr="00E91F40">
        <w:lastRenderedPageBreak/>
        <w:t xml:space="preserve">Adding a location of a program </w:t>
      </w:r>
      <w:r w:rsidR="006910F8" w:rsidRPr="00E91F40">
        <w:tab/>
      </w:r>
    </w:p>
    <w:p w14:paraId="2906EE24" w14:textId="77777777" w:rsidR="00875C92" w:rsidRDefault="00875C92" w:rsidP="00CC1FA3">
      <w:pPr>
        <w:spacing w:before="100" w:beforeAutospacing="1" w:after="100" w:afterAutospacing="1"/>
      </w:pPr>
      <w:r>
        <w:t xml:space="preserve">For more complete information regarding </w:t>
      </w:r>
      <w:r w:rsidR="00BD30A4">
        <w:t xml:space="preserve">SACSCOC requirements see </w:t>
      </w:r>
      <w:r>
        <w:t>Addendum B: Substantive Change Policy (SACSCOC)</w:t>
      </w:r>
      <w:r w:rsidR="00BD30A4">
        <w:t>.</w:t>
      </w:r>
    </w:p>
    <w:p w14:paraId="09EAA4D0" w14:textId="77777777" w:rsidR="00875C92" w:rsidRDefault="00875C92">
      <w:r>
        <w:br w:type="page"/>
      </w:r>
    </w:p>
    <w:p w14:paraId="09C17FDB" w14:textId="77777777" w:rsidR="00875C92" w:rsidRPr="00E91F40" w:rsidRDefault="00875C92" w:rsidP="00CC1FA3">
      <w:pPr>
        <w:spacing w:before="100" w:beforeAutospacing="1" w:after="100" w:afterAutospacing="1"/>
        <w:jc w:val="both"/>
      </w:pPr>
    </w:p>
    <w:p w14:paraId="5F52A230" w14:textId="77777777" w:rsidR="005C5EAE" w:rsidRDefault="005C5EAE">
      <w:pPr>
        <w:rPr>
          <w:rStyle w:val="Heading1Char"/>
          <w:rFonts w:ascii="Times New Roman" w:hAnsi="Times New Roman" w:cs="Times New Roman"/>
          <w:b w:val="0"/>
          <w:bCs w:val="0"/>
          <w:color w:val="auto"/>
          <w:sz w:val="24"/>
          <w:szCs w:val="24"/>
        </w:rPr>
      </w:pPr>
    </w:p>
    <w:p w14:paraId="0024FD08" w14:textId="77777777" w:rsidR="00185263" w:rsidRPr="00E91F40" w:rsidRDefault="009C6A99">
      <w:r w:rsidRPr="00E91F40">
        <w:rPr>
          <w:rStyle w:val="Heading1Char"/>
          <w:rFonts w:ascii="Times New Roman" w:hAnsi="Times New Roman" w:cs="Times New Roman"/>
          <w:b w:val="0"/>
          <w:bCs w:val="0"/>
          <w:color w:val="auto"/>
          <w:sz w:val="24"/>
          <w:szCs w:val="24"/>
        </w:rPr>
        <w:t>ADDENDUM A</w:t>
      </w:r>
      <w:r w:rsidR="00C915B6" w:rsidRPr="00E91F40">
        <w:rPr>
          <w:rStyle w:val="Heading1Char"/>
          <w:rFonts w:ascii="Times New Roman" w:hAnsi="Times New Roman" w:cs="Times New Roman"/>
          <w:b w:val="0"/>
          <w:bCs w:val="0"/>
          <w:color w:val="auto"/>
          <w:sz w:val="24"/>
          <w:szCs w:val="24"/>
        </w:rPr>
        <w:t>: GENERAL ADMINISTRATION PROCESSES AND TIMELINES FOR NEW</w:t>
      </w:r>
      <w:r w:rsidR="00C915B6" w:rsidRPr="00E91F40">
        <w:rPr>
          <w:rFonts w:eastAsiaTheme="majorEastAsia"/>
          <w:b/>
          <w:bCs/>
        </w:rPr>
        <w:t xml:space="preserve"> </w:t>
      </w:r>
      <w:r w:rsidR="00C915B6" w:rsidRPr="00E91F40">
        <w:rPr>
          <w:rStyle w:val="Heading1Char"/>
          <w:rFonts w:ascii="Times New Roman" w:hAnsi="Times New Roman" w:cs="Times New Roman"/>
          <w:b w:val="0"/>
          <w:bCs w:val="0"/>
          <w:color w:val="auto"/>
          <w:sz w:val="24"/>
          <w:szCs w:val="24"/>
        </w:rPr>
        <w:t>PROGRAMS</w:t>
      </w:r>
      <w:r w:rsidR="00D700A2" w:rsidRPr="00E91F40">
        <w:object w:dxaOrig="9180" w:dyaOrig="11881" w14:anchorId="158C8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4pt;height:594.15pt" o:ole="">
            <v:imagedata r:id="rId13" o:title=""/>
          </v:shape>
          <o:OLEObject Type="Embed" ProgID="AcroExch.Document.7" ShapeID="_x0000_i1025" DrawAspect="Content" ObjectID="_1467460465" r:id="rId14"/>
        </w:object>
      </w:r>
      <w:r w:rsidR="00C915B6" w:rsidRPr="00E91F40">
        <w:br w:type="page"/>
      </w:r>
      <w:r w:rsidR="00F81379" w:rsidRPr="00E91F40">
        <w:object w:dxaOrig="9180" w:dyaOrig="11880" w14:anchorId="4ADD1BF5">
          <v:shape id="_x0000_i1026" type="#_x0000_t75" style="width:459.25pt;height:594.15pt" o:ole="">
            <v:imagedata r:id="rId15" o:title=""/>
          </v:shape>
          <o:OLEObject Type="Embed" ProgID="AcroExch.Document.7" ShapeID="_x0000_i1026" DrawAspect="Content" ObjectID="_1467460466" r:id="rId16"/>
        </w:object>
      </w:r>
      <w:r w:rsidR="00C915B6" w:rsidRPr="00E91F40">
        <w:br w:type="page"/>
      </w:r>
    </w:p>
    <w:p w14:paraId="260BDD78" w14:textId="77777777" w:rsidR="00F81379" w:rsidRPr="00E91F40" w:rsidRDefault="00F81379">
      <w:pPr>
        <w:rPr>
          <w:b/>
        </w:rPr>
      </w:pPr>
      <w:r w:rsidRPr="00E91F40">
        <w:rPr>
          <w:b/>
        </w:rPr>
        <w:object w:dxaOrig="9180" w:dyaOrig="11880" w14:anchorId="1F866A56">
          <v:shape id="_x0000_i1027" type="#_x0000_t75" style="width:459.25pt;height:594.15pt" o:ole="">
            <v:imagedata r:id="rId17" o:title=""/>
          </v:shape>
          <o:OLEObject Type="Embed" ProgID="AcroExch.Document.7" ShapeID="_x0000_i1027" DrawAspect="Content" ObjectID="_1467460467" r:id="rId18"/>
        </w:object>
      </w:r>
      <w:r w:rsidRPr="00E91F40">
        <w:rPr>
          <w:b/>
        </w:rPr>
        <w:br w:type="page"/>
      </w:r>
    </w:p>
    <w:p w14:paraId="303C1BF7" w14:textId="77777777" w:rsidR="00C915B6" w:rsidRPr="00E91F40" w:rsidRDefault="000C1578" w:rsidP="00CC68D0">
      <w:pPr>
        <w:pStyle w:val="Heading1"/>
        <w:rPr>
          <w:rFonts w:ascii="Times New Roman" w:hAnsi="Times New Roman" w:cs="Times New Roman"/>
          <w:color w:val="auto"/>
          <w:sz w:val="24"/>
          <w:szCs w:val="24"/>
        </w:rPr>
      </w:pPr>
      <w:bookmarkStart w:id="87" w:name="_Toc267136012"/>
      <w:r w:rsidRPr="00E91F40">
        <w:rPr>
          <w:rFonts w:ascii="Times New Roman" w:hAnsi="Times New Roman" w:cs="Times New Roman"/>
          <w:color w:val="auto"/>
          <w:sz w:val="24"/>
          <w:szCs w:val="24"/>
        </w:rPr>
        <w:lastRenderedPageBreak/>
        <w:t xml:space="preserve">ADDENDUM </w:t>
      </w:r>
      <w:r w:rsidR="009C6A99" w:rsidRPr="00E91F40">
        <w:rPr>
          <w:rFonts w:ascii="Times New Roman" w:hAnsi="Times New Roman" w:cs="Times New Roman"/>
          <w:color w:val="auto"/>
          <w:sz w:val="24"/>
          <w:szCs w:val="24"/>
        </w:rPr>
        <w:t>B</w:t>
      </w:r>
      <w:r w:rsidRPr="00E91F40">
        <w:rPr>
          <w:rFonts w:ascii="Times New Roman" w:hAnsi="Times New Roman" w:cs="Times New Roman"/>
          <w:color w:val="auto"/>
          <w:sz w:val="24"/>
          <w:szCs w:val="24"/>
        </w:rPr>
        <w:t>: SUBSTANTIVE CHANGE POLICY (</w:t>
      </w:r>
      <w:r w:rsidR="002B13A9" w:rsidRPr="00E91F40">
        <w:rPr>
          <w:rFonts w:ascii="Times New Roman" w:hAnsi="Times New Roman" w:cs="Times New Roman"/>
          <w:color w:val="auto"/>
          <w:sz w:val="24"/>
          <w:szCs w:val="24"/>
        </w:rPr>
        <w:t>SACSCOC</w:t>
      </w:r>
      <w:r w:rsidRPr="00E91F40">
        <w:rPr>
          <w:rFonts w:ascii="Times New Roman" w:hAnsi="Times New Roman" w:cs="Times New Roman"/>
          <w:color w:val="auto"/>
          <w:sz w:val="24"/>
          <w:szCs w:val="24"/>
        </w:rPr>
        <w:t>)</w:t>
      </w:r>
      <w:bookmarkEnd w:id="87"/>
    </w:p>
    <w:p w14:paraId="0D098CA7" w14:textId="77777777" w:rsidR="008E33CA" w:rsidRPr="00E91F40" w:rsidRDefault="008E33CA" w:rsidP="00871882">
      <w:pPr>
        <w:shd w:val="clear" w:color="auto" w:fill="FFFFFF"/>
        <w:outlineLvl w:val="3"/>
        <w:rPr>
          <w:b/>
          <w:bCs/>
        </w:rPr>
      </w:pPr>
    </w:p>
    <w:p w14:paraId="4265A5CE" w14:textId="77777777" w:rsidR="00B86572" w:rsidRPr="00E91F40" w:rsidRDefault="00D27BFC" w:rsidP="00871882">
      <w:pPr>
        <w:shd w:val="clear" w:color="auto" w:fill="FFFFFF"/>
        <w:outlineLvl w:val="3"/>
        <w:rPr>
          <w:b/>
          <w:bCs/>
        </w:rPr>
      </w:pPr>
      <w:r w:rsidRPr="00E91F40">
        <w:rPr>
          <w:b/>
          <w:bCs/>
        </w:rPr>
        <w:t>Purpose</w:t>
      </w:r>
    </w:p>
    <w:p w14:paraId="5096A015" w14:textId="77777777" w:rsidR="00B86572" w:rsidRPr="00E91F40" w:rsidRDefault="00D27BFC" w:rsidP="00871882">
      <w:pPr>
        <w:shd w:val="clear" w:color="auto" w:fill="FFFFFF"/>
        <w:spacing w:before="210"/>
      </w:pPr>
      <w:r w:rsidRPr="00E91F40">
        <w:t xml:space="preserve">Western Carolina </w:t>
      </w:r>
      <w:r w:rsidR="002B13A9" w:rsidRPr="00E91F40">
        <w:t>Commission on Colleges</w:t>
      </w:r>
      <w:r w:rsidRPr="00E91F40">
        <w:t xml:space="preserve"> recognizes the importance of compliance with the Southern Association of Colleges and Schools' </w:t>
      </w:r>
      <w:r w:rsidRPr="00E91F40">
        <w:rPr>
          <w:i/>
          <w:iCs/>
        </w:rPr>
        <w:t xml:space="preserve">Substantive Change for </w:t>
      </w:r>
      <w:r w:rsidR="00FE3736" w:rsidRPr="00E91F40">
        <w:rPr>
          <w:i/>
          <w:iCs/>
        </w:rPr>
        <w:t xml:space="preserve">SACSCOC Accredited Institutions </w:t>
      </w:r>
      <w:r w:rsidRPr="00E91F40">
        <w:t>(</w:t>
      </w:r>
      <w:r w:rsidR="002B13A9" w:rsidRPr="00E91F40">
        <w:t>SACS</w:t>
      </w:r>
      <w:r w:rsidR="00FE3736" w:rsidRPr="00E91F40">
        <w:t>COC, 2013</w:t>
      </w:r>
      <w:r w:rsidRPr="00E91F40">
        <w:t>)</w:t>
      </w:r>
      <w:r w:rsidRPr="00E91F40">
        <w:rPr>
          <w:rStyle w:val="FootnoteReference"/>
        </w:rPr>
        <w:footnoteReference w:id="2"/>
      </w:r>
      <w:r w:rsidRPr="00E91F40">
        <w:t xml:space="preserve">, which requires WCU to report ALL substantive changes accurately and in a timely manner to the Commission on </w:t>
      </w:r>
      <w:r w:rsidR="003202BF" w:rsidRPr="00E91F40">
        <w:t>Colleges. The</w:t>
      </w:r>
      <w:r w:rsidRPr="00E91F40">
        <w:t xml:space="preserve"> purpose of this policy is to describe the process and </w:t>
      </w:r>
      <w:r w:rsidR="00F3684E" w:rsidRPr="00E91F40">
        <w:t>procedures</w:t>
      </w:r>
      <w:r w:rsidRPr="00E91F40">
        <w:t xml:space="preserve"> to be </w:t>
      </w:r>
      <w:r w:rsidR="00F3684E" w:rsidRPr="00E91F40">
        <w:t>utilized</w:t>
      </w:r>
      <w:r w:rsidRPr="00E91F40">
        <w:t xml:space="preserve"> to ensure that WCU complies with this Commission on Colleges policy.</w:t>
      </w:r>
    </w:p>
    <w:p w14:paraId="3D883413" w14:textId="77777777" w:rsidR="00B50628" w:rsidRPr="00E91F40" w:rsidRDefault="00B50628" w:rsidP="00871882">
      <w:pPr>
        <w:shd w:val="clear" w:color="auto" w:fill="FFFFFF"/>
        <w:spacing w:before="210"/>
      </w:pPr>
      <w:r w:rsidRPr="00E91F40">
        <w:t xml:space="preserve">SACSCOC Substantive Change Policy: </w:t>
      </w:r>
      <w:hyperlink r:id="rId19" w:history="1">
        <w:r w:rsidRPr="00E91F40">
          <w:rPr>
            <w:rStyle w:val="Hyperlink"/>
            <w:color w:val="auto"/>
          </w:rPr>
          <w:t>http://www.sacscoc.org/pdf/081705/Substantive%20Change%20policy.pdf</w:t>
        </w:r>
      </w:hyperlink>
      <w:r w:rsidRPr="00E91F40">
        <w:t xml:space="preserve">. </w:t>
      </w:r>
    </w:p>
    <w:p w14:paraId="2D428CB4" w14:textId="77777777" w:rsidR="008E33CA" w:rsidRPr="00E91F40" w:rsidRDefault="008E33CA" w:rsidP="00871882">
      <w:pPr>
        <w:shd w:val="clear" w:color="auto" w:fill="FFFFFF"/>
        <w:outlineLvl w:val="3"/>
        <w:rPr>
          <w:b/>
          <w:bCs/>
        </w:rPr>
      </w:pPr>
    </w:p>
    <w:p w14:paraId="6D1C9A06" w14:textId="77777777" w:rsidR="00B86572" w:rsidRPr="00E91F40" w:rsidRDefault="00D27BFC" w:rsidP="00871882">
      <w:pPr>
        <w:shd w:val="clear" w:color="auto" w:fill="FFFFFF"/>
        <w:outlineLvl w:val="3"/>
        <w:rPr>
          <w:b/>
          <w:bCs/>
        </w:rPr>
      </w:pPr>
      <w:r w:rsidRPr="00E91F40">
        <w:rPr>
          <w:b/>
          <w:bCs/>
        </w:rPr>
        <w:t>Scope</w:t>
      </w:r>
    </w:p>
    <w:p w14:paraId="7D4DC0B4" w14:textId="77777777" w:rsidR="00B86572" w:rsidRPr="00E91F40" w:rsidRDefault="00D27BFC" w:rsidP="00871882">
      <w:pPr>
        <w:shd w:val="clear" w:color="auto" w:fill="FFFFFF"/>
        <w:spacing w:before="210"/>
      </w:pPr>
      <w:r w:rsidRPr="00E91F40">
        <w:t>WCU’s</w:t>
      </w:r>
      <w:r w:rsidRPr="00E91F40">
        <w:rPr>
          <w:i/>
          <w:iCs/>
        </w:rPr>
        <w:t xml:space="preserve"> Substantive Change Compliance Policy </w:t>
      </w:r>
      <w:r w:rsidRPr="00E91F40">
        <w:t xml:space="preserve">applies to EACH academic unit and department and is MANDATORY. </w:t>
      </w:r>
    </w:p>
    <w:p w14:paraId="2AE6A238" w14:textId="77777777" w:rsidR="008E33CA" w:rsidRPr="00E91F40" w:rsidRDefault="008E33CA" w:rsidP="00871882">
      <w:pPr>
        <w:shd w:val="clear" w:color="auto" w:fill="FFFFFF"/>
        <w:outlineLvl w:val="3"/>
        <w:rPr>
          <w:b/>
          <w:bCs/>
        </w:rPr>
      </w:pPr>
    </w:p>
    <w:p w14:paraId="6CE9F650" w14:textId="77777777" w:rsidR="00B86572" w:rsidRPr="00E91F40" w:rsidRDefault="00D27BFC" w:rsidP="00871882">
      <w:pPr>
        <w:shd w:val="clear" w:color="auto" w:fill="FFFFFF"/>
        <w:outlineLvl w:val="3"/>
        <w:rPr>
          <w:b/>
          <w:bCs/>
        </w:rPr>
      </w:pPr>
      <w:r w:rsidRPr="00E91F40">
        <w:rPr>
          <w:b/>
          <w:bCs/>
        </w:rPr>
        <w:t>Definition of "Substantive Change"</w:t>
      </w:r>
    </w:p>
    <w:p w14:paraId="669B4F33" w14:textId="77777777" w:rsidR="00FE3736" w:rsidRPr="00E91F40" w:rsidRDefault="00FE3736" w:rsidP="00FE3736">
      <w:pPr>
        <w:pStyle w:val="Default"/>
        <w:rPr>
          <w:rFonts w:ascii="Times New Roman" w:hAnsi="Times New Roman" w:cs="Times New Roman"/>
          <w:color w:val="auto"/>
        </w:rPr>
      </w:pPr>
    </w:p>
    <w:p w14:paraId="6F3A4658" w14:textId="77777777" w:rsidR="00FE3736" w:rsidRPr="00E91F40" w:rsidRDefault="00FE3736" w:rsidP="00FE3736">
      <w:pPr>
        <w:pStyle w:val="Default"/>
        <w:rPr>
          <w:rFonts w:ascii="Times New Roman" w:hAnsi="Times New Roman" w:cs="Times New Roman"/>
          <w:color w:val="auto"/>
        </w:rPr>
      </w:pPr>
      <w:r w:rsidRPr="00E91F40">
        <w:rPr>
          <w:rFonts w:ascii="Times New Roman" w:hAnsi="Times New Roman" w:cs="Times New Roman"/>
          <w:color w:val="auto"/>
        </w:rPr>
        <w:t xml:space="preserve"> Substantive change is a significant modification or expansion of the nature and scope of an accredited institution. Under federal regulations, substantive change includes </w:t>
      </w:r>
    </w:p>
    <w:p w14:paraId="29A9909C"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Any change in the established mission or objectives of the institution </w:t>
      </w:r>
    </w:p>
    <w:p w14:paraId="691D8736"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Any change in legal status, form of control, or ownership of the institution </w:t>
      </w:r>
    </w:p>
    <w:p w14:paraId="2CD91AF4"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The addition of courses or programs that represent a significant departure, either in content or method of delivery, from those that were offered when the institution was last evaluated </w:t>
      </w:r>
    </w:p>
    <w:p w14:paraId="1FEBD18B"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The addition of courses or programs of study at a degree or credential level different from that which is included in the institution’s current accreditation or reaffirmation. </w:t>
      </w:r>
    </w:p>
    <w:p w14:paraId="34D27F3D"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 change from clock hours to credit hours </w:t>
      </w:r>
    </w:p>
    <w:p w14:paraId="0A68146A"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 substantial increase in the number of clock or credit hours awarded for successful completion of a program </w:t>
      </w:r>
    </w:p>
    <w:p w14:paraId="55E3E466"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The establishment of an additional location geographically apart from the main campus at which the institution offers at least 50% of an educational program. </w:t>
      </w:r>
    </w:p>
    <w:p w14:paraId="22BDF83F"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The establishment of a branch campus </w:t>
      </w:r>
    </w:p>
    <w:p w14:paraId="6CE93E88"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Closing a program, off-campus site, branch campus or institution </w:t>
      </w:r>
    </w:p>
    <w:p w14:paraId="4B10E9B5"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Entering into a collaborative academic arrangement that includes only the initiation of a dual or joint academic program with another institution </w:t>
      </w:r>
    </w:p>
    <w:p w14:paraId="62E299CC"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Acquiring another institution or a program or location of another institution </w:t>
      </w:r>
    </w:p>
    <w:p w14:paraId="2A33072B"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t xml:space="preserve">Adding a permanent location at a site where the institution is conducting a teach-out program for a closed institution </w:t>
      </w:r>
    </w:p>
    <w:p w14:paraId="02A6D138" w14:textId="77777777" w:rsidR="00FE3736" w:rsidRPr="00E91F40" w:rsidRDefault="00FE3736" w:rsidP="00FE3736">
      <w:pPr>
        <w:pStyle w:val="Default"/>
        <w:numPr>
          <w:ilvl w:val="0"/>
          <w:numId w:val="5"/>
        </w:numPr>
        <w:ind w:left="1080"/>
        <w:rPr>
          <w:rFonts w:ascii="Times New Roman" w:hAnsi="Times New Roman" w:cs="Times New Roman"/>
          <w:color w:val="auto"/>
        </w:rPr>
      </w:pPr>
      <w:r w:rsidRPr="00E91F40">
        <w:rPr>
          <w:rFonts w:ascii="Times New Roman" w:hAnsi="Times New Roman" w:cs="Times New Roman"/>
          <w:color w:val="auto"/>
        </w:rPr>
        <w:lastRenderedPageBreak/>
        <w:t xml:space="preserve">Entering into a contract by which an entity not eligible for Title IV funding offers 25% or more of one or more of the accredited institution’s programs </w:t>
      </w:r>
    </w:p>
    <w:p w14:paraId="54B50797" w14:textId="77777777" w:rsidR="00FE3736" w:rsidRPr="00E91F40" w:rsidRDefault="00FE3736" w:rsidP="00FE3736">
      <w:pPr>
        <w:pStyle w:val="Default"/>
        <w:rPr>
          <w:rFonts w:ascii="Times New Roman" w:hAnsi="Times New Roman" w:cs="Times New Roman"/>
          <w:color w:val="auto"/>
        </w:rPr>
      </w:pPr>
    </w:p>
    <w:p w14:paraId="3FF1192E" w14:textId="77777777" w:rsidR="00FE3736" w:rsidRPr="00E91F40" w:rsidRDefault="00FE3736" w:rsidP="00FE3736">
      <w:pPr>
        <w:shd w:val="clear" w:color="auto" w:fill="FFFFFF"/>
        <w:spacing w:before="210"/>
      </w:pPr>
      <w:r w:rsidRPr="00E91F40">
        <w:t>The SACSCOC Board of Trustees has approved additional substantive changes that require notification and, in some cases, approval prior to implementation. This policy and its procedures address substantive changes identified through Federal regulations and Board approval.</w:t>
      </w:r>
    </w:p>
    <w:p w14:paraId="1F5FC4B7" w14:textId="77777777" w:rsidR="00B86572" w:rsidRPr="00E91F40" w:rsidRDefault="00D27BFC" w:rsidP="00FE3736">
      <w:pPr>
        <w:shd w:val="clear" w:color="auto" w:fill="FFFFFF"/>
        <w:spacing w:before="210"/>
      </w:pPr>
      <w:r w:rsidRPr="00E91F40">
        <w:t>More important for deans and department heads are examples of substantive changes that might typically originate with proposals from department or academic program leadership including:</w:t>
      </w:r>
    </w:p>
    <w:p w14:paraId="380A7380" w14:textId="77777777" w:rsidR="00B86572" w:rsidRPr="00E91F40" w:rsidRDefault="0032323D" w:rsidP="00B460A2">
      <w:pPr>
        <w:pStyle w:val="ListParagraph"/>
        <w:numPr>
          <w:ilvl w:val="0"/>
          <w:numId w:val="13"/>
        </w:numPr>
        <w:shd w:val="clear" w:color="auto" w:fill="FFFFFF"/>
        <w:spacing w:before="210"/>
      </w:pPr>
      <w:r w:rsidRPr="00E91F40">
        <w:t>Expanding</w:t>
      </w:r>
      <w:r w:rsidR="00D27BFC" w:rsidRPr="00E91F40">
        <w:t xml:space="preserve"> programs at current degree level; </w:t>
      </w:r>
    </w:p>
    <w:p w14:paraId="03FDD93C" w14:textId="77777777"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joint degrees with another institution; </w:t>
      </w:r>
    </w:p>
    <w:p w14:paraId="3C837D35" w14:textId="77777777"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a certificate program</w:t>
      </w:r>
      <w:r w:rsidR="00C22462" w:rsidRPr="00E91F40">
        <w:t xml:space="preserve"> (example: continuing </w:t>
      </w:r>
      <w:r w:rsidR="00194976" w:rsidRPr="00E91F40">
        <w:t>Education</w:t>
      </w:r>
      <w:r w:rsidR="00C22462" w:rsidRPr="00E91F40">
        <w:t xml:space="preserve"> </w:t>
      </w:r>
      <w:r w:rsidR="0088500A" w:rsidRPr="00E91F40">
        <w:t>credit</w:t>
      </w:r>
      <w:r w:rsidR="00C22462" w:rsidRPr="00E91F40">
        <w:t>)</w:t>
      </w:r>
      <w:r w:rsidR="00D27BFC" w:rsidRPr="00E91F40">
        <w:t xml:space="preserve"> at employer's request and on short notice; </w:t>
      </w:r>
    </w:p>
    <w:p w14:paraId="1B672CC1" w14:textId="77777777"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other certificate programs; </w:t>
      </w:r>
    </w:p>
    <w:p w14:paraId="602C9B10" w14:textId="77777777"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off-campus sites; </w:t>
      </w:r>
    </w:p>
    <w:p w14:paraId="2A45A26F" w14:textId="77777777" w:rsidR="00B86572" w:rsidRPr="00E91F40" w:rsidRDefault="0032323D" w:rsidP="00B460A2">
      <w:pPr>
        <w:pStyle w:val="ListParagraph"/>
        <w:numPr>
          <w:ilvl w:val="0"/>
          <w:numId w:val="13"/>
        </w:numPr>
        <w:shd w:val="clear" w:color="auto" w:fill="FFFFFF"/>
        <w:spacing w:before="210"/>
      </w:pPr>
      <w:r w:rsidRPr="00E91F40">
        <w:t>Relocating</w:t>
      </w:r>
      <w:r w:rsidR="00D27BFC" w:rsidRPr="00E91F40">
        <w:t xml:space="preserve"> an off-campus instructional site; </w:t>
      </w:r>
    </w:p>
    <w:p w14:paraId="4C754C33" w14:textId="77777777"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online programs or other programs where the faculty and students are not in the same location that are significantly different from current online offerings; </w:t>
      </w:r>
    </w:p>
    <w:p w14:paraId="4AF90C21" w14:textId="77777777"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degree completion programs; </w:t>
      </w:r>
    </w:p>
    <w:p w14:paraId="4F533264" w14:textId="77777777" w:rsidR="00B86572" w:rsidRPr="00E91F40" w:rsidRDefault="0032323D" w:rsidP="00B460A2">
      <w:pPr>
        <w:pStyle w:val="ListParagraph"/>
        <w:numPr>
          <w:ilvl w:val="0"/>
          <w:numId w:val="13"/>
        </w:numPr>
        <w:shd w:val="clear" w:color="auto" w:fill="FFFFFF"/>
        <w:spacing w:before="210"/>
      </w:pPr>
      <w:r w:rsidRPr="00E91F40">
        <w:t>Initiating</w:t>
      </w:r>
      <w:r w:rsidR="00D27BFC" w:rsidRPr="00E91F40">
        <w:t xml:space="preserve"> programs or courses </w:t>
      </w:r>
      <w:r w:rsidR="00F3684E" w:rsidRPr="00E91F40">
        <w:t>offered</w:t>
      </w:r>
      <w:r w:rsidR="00D27BFC" w:rsidRPr="00E91F40">
        <w:t xml:space="preserve"> through contractual agreement or consortium; </w:t>
      </w:r>
    </w:p>
    <w:p w14:paraId="45C10F74" w14:textId="77777777" w:rsidR="00B86572" w:rsidRPr="00E91F40" w:rsidRDefault="0032323D" w:rsidP="00B460A2">
      <w:pPr>
        <w:pStyle w:val="ListParagraph"/>
        <w:numPr>
          <w:ilvl w:val="0"/>
          <w:numId w:val="13"/>
        </w:numPr>
        <w:shd w:val="clear" w:color="auto" w:fill="FFFFFF"/>
        <w:spacing w:before="210"/>
      </w:pPr>
      <w:r w:rsidRPr="00E91F40">
        <w:t>Entering</w:t>
      </w:r>
      <w:r w:rsidR="00D27BFC" w:rsidRPr="00E91F40">
        <w:t xml:space="preserve"> into a contract with an entity not </w:t>
      </w:r>
      <w:r w:rsidR="00F3684E" w:rsidRPr="00E91F40">
        <w:t>certified</w:t>
      </w:r>
      <w:r w:rsidR="00D27BFC" w:rsidRPr="00E91F40">
        <w:t xml:space="preserve"> to participate in USDOE Title IV programs; </w:t>
      </w:r>
    </w:p>
    <w:p w14:paraId="1A7AA8EA" w14:textId="77777777" w:rsidR="00B86572" w:rsidRPr="00E91F40" w:rsidRDefault="0032323D" w:rsidP="00B460A2">
      <w:pPr>
        <w:pStyle w:val="ListParagraph"/>
        <w:numPr>
          <w:ilvl w:val="0"/>
          <w:numId w:val="13"/>
        </w:numPr>
        <w:shd w:val="clear" w:color="auto" w:fill="FFFFFF"/>
        <w:spacing w:before="210"/>
      </w:pPr>
      <w:r w:rsidRPr="00E91F40">
        <w:t>Acquiring</w:t>
      </w:r>
      <w:r w:rsidR="00D27BFC" w:rsidRPr="00E91F40">
        <w:t xml:space="preserve"> any program or site from another institution; </w:t>
      </w:r>
    </w:p>
    <w:p w14:paraId="6EAECF54" w14:textId="77777777" w:rsidR="00B86572" w:rsidRPr="00E91F40" w:rsidRDefault="0032323D" w:rsidP="00B460A2">
      <w:pPr>
        <w:pStyle w:val="ListParagraph"/>
        <w:numPr>
          <w:ilvl w:val="0"/>
          <w:numId w:val="13"/>
        </w:numPr>
        <w:shd w:val="clear" w:color="auto" w:fill="FFFFFF"/>
        <w:spacing w:before="210"/>
      </w:pPr>
      <w:r w:rsidRPr="00E91F40">
        <w:t>Altering</w:t>
      </w:r>
      <w:r w:rsidR="00D27BFC" w:rsidRPr="00E91F40">
        <w:t xml:space="preserve"> the length of a program significantly; and</w:t>
      </w:r>
    </w:p>
    <w:p w14:paraId="4354BDCE" w14:textId="77777777" w:rsidR="00B86572" w:rsidRPr="00E91F40" w:rsidRDefault="0032323D" w:rsidP="00B460A2">
      <w:pPr>
        <w:pStyle w:val="ListParagraph"/>
        <w:numPr>
          <w:ilvl w:val="0"/>
          <w:numId w:val="13"/>
        </w:numPr>
        <w:shd w:val="clear" w:color="auto" w:fill="FFFFFF"/>
        <w:spacing w:before="210"/>
      </w:pPr>
      <w:r w:rsidRPr="00E91F40">
        <w:t>Closing</w:t>
      </w:r>
      <w:r w:rsidR="00D27BFC" w:rsidRPr="00E91F40">
        <w:t xml:space="preserve"> a program or </w:t>
      </w:r>
      <w:r w:rsidR="00F3684E" w:rsidRPr="00E91F40">
        <w:t>approved</w:t>
      </w:r>
      <w:r w:rsidR="00D27BFC" w:rsidRPr="00E91F40">
        <w:t xml:space="preserve"> off-campus site.</w:t>
      </w:r>
    </w:p>
    <w:p w14:paraId="25025E15" w14:textId="77777777" w:rsidR="00B86572" w:rsidRPr="00E91F40" w:rsidRDefault="00D27BFC" w:rsidP="00871882">
      <w:pPr>
        <w:shd w:val="clear" w:color="auto" w:fill="FFFFFF"/>
        <w:spacing w:before="210"/>
      </w:pPr>
      <w:r w:rsidRPr="00E91F40">
        <w:rPr>
          <w:b/>
          <w:u w:val="single"/>
        </w:rPr>
        <w:t xml:space="preserve">The initiation or relocation of off-campus instructional sites and the addition of new programs that represent significant departures from current offerings are the MOST COMMONLY </w:t>
      </w:r>
      <w:r w:rsidR="00F3684E" w:rsidRPr="00E91F40">
        <w:rPr>
          <w:b/>
          <w:u w:val="single"/>
        </w:rPr>
        <w:t>report</w:t>
      </w:r>
      <w:r w:rsidR="001F40CB" w:rsidRPr="00E91F40">
        <w:rPr>
          <w:b/>
          <w:u w:val="single"/>
        </w:rPr>
        <w:t>ed</w:t>
      </w:r>
      <w:r w:rsidR="00FE3736" w:rsidRPr="00E91F40">
        <w:rPr>
          <w:b/>
          <w:u w:val="single"/>
        </w:rPr>
        <w:t xml:space="preserve"> e</w:t>
      </w:r>
      <w:r w:rsidR="00F3684E" w:rsidRPr="00E91F40">
        <w:rPr>
          <w:b/>
          <w:u w:val="single"/>
        </w:rPr>
        <w:t>ducation</w:t>
      </w:r>
      <w:r w:rsidRPr="00E91F40">
        <w:rPr>
          <w:b/>
          <w:u w:val="single"/>
        </w:rPr>
        <w:t xml:space="preserve"> substantive changes.</w:t>
      </w:r>
      <w:r w:rsidRPr="00E91F40">
        <w:t xml:space="preserve"> </w:t>
      </w:r>
      <w:r w:rsidR="00F3684E" w:rsidRPr="00E91F40">
        <w:t xml:space="preserve">A "significant departure" is one in which the proposed new program has no closely related counterpart among the previously approved education programs in the curriculum. </w:t>
      </w:r>
      <w:r w:rsidRPr="00E91F40">
        <w:t xml:space="preserve">To determine whether a new program is a "significant departure," the Commission </w:t>
      </w:r>
      <w:r w:rsidR="008F3B8C" w:rsidRPr="00E91F40">
        <w:t xml:space="preserve">on </w:t>
      </w:r>
      <w:r w:rsidRPr="00E91F40">
        <w:t xml:space="preserve">Colleges considers whether the new program requires significant amounts of additional faculty, courses, library or other learning resources, equipment or facilities, or financial resources. </w:t>
      </w:r>
    </w:p>
    <w:p w14:paraId="66E001BA" w14:textId="77777777" w:rsidR="008F3B8C" w:rsidRPr="00E91F40" w:rsidRDefault="008F3B8C" w:rsidP="00871882">
      <w:pPr>
        <w:shd w:val="clear" w:color="auto" w:fill="FFFFFF"/>
        <w:outlineLvl w:val="3"/>
        <w:rPr>
          <w:b/>
          <w:bCs/>
        </w:rPr>
      </w:pPr>
    </w:p>
    <w:p w14:paraId="3AAF1BF4" w14:textId="77777777" w:rsidR="00B86572" w:rsidRPr="00E91F40" w:rsidRDefault="00D27BFC" w:rsidP="00871882">
      <w:pPr>
        <w:shd w:val="clear" w:color="auto" w:fill="FFFFFF"/>
        <w:outlineLvl w:val="3"/>
        <w:rPr>
          <w:b/>
          <w:bCs/>
        </w:rPr>
      </w:pPr>
      <w:r w:rsidRPr="00E91F40">
        <w:rPr>
          <w:b/>
          <w:bCs/>
        </w:rPr>
        <w:t>Policy</w:t>
      </w:r>
    </w:p>
    <w:p w14:paraId="6AD0423E" w14:textId="77777777" w:rsidR="00B86572" w:rsidRPr="00E91F40" w:rsidRDefault="00F3684E" w:rsidP="00871882">
      <w:pPr>
        <w:shd w:val="clear" w:color="auto" w:fill="FFFFFF"/>
        <w:spacing w:before="210"/>
      </w:pPr>
      <w:r w:rsidRPr="00E91F40">
        <w:t xml:space="preserve">The process that WCU will use to ensure compliance with the </w:t>
      </w:r>
      <w:r w:rsidR="00FE3736" w:rsidRPr="00E91F40">
        <w:rPr>
          <w:i/>
          <w:iCs/>
        </w:rPr>
        <w:t xml:space="preserve">Substantive Change for SACSCOC Accredited Institutions </w:t>
      </w:r>
      <w:r w:rsidR="00FE3736" w:rsidRPr="00E91F40">
        <w:rPr>
          <w:iCs/>
        </w:rPr>
        <w:t>document</w:t>
      </w:r>
      <w:r w:rsidR="00FE3736" w:rsidRPr="00E91F40">
        <w:rPr>
          <w:i/>
          <w:iCs/>
        </w:rPr>
        <w:t xml:space="preserve"> </w:t>
      </w:r>
      <w:r w:rsidRPr="00E91F40">
        <w:t>involves the following four methods: 1) implementing effective communication and procedures, 2) providing adequate resources, 3) conducting periodic training, and 4) utilizing quality assurance safeguards.</w:t>
      </w:r>
    </w:p>
    <w:p w14:paraId="528A4639" w14:textId="77777777" w:rsidR="008F3B8C" w:rsidRPr="00E91F40" w:rsidRDefault="008F3B8C" w:rsidP="00871882">
      <w:pPr>
        <w:shd w:val="clear" w:color="auto" w:fill="FFFFFF"/>
        <w:outlineLvl w:val="4"/>
        <w:rPr>
          <w:b/>
          <w:bCs/>
        </w:rPr>
      </w:pPr>
    </w:p>
    <w:p w14:paraId="1DB4E2BC" w14:textId="77777777" w:rsidR="00B86572" w:rsidRPr="00E91F40" w:rsidRDefault="00D27BFC" w:rsidP="00871882">
      <w:pPr>
        <w:shd w:val="clear" w:color="auto" w:fill="FFFFFF"/>
        <w:outlineLvl w:val="4"/>
        <w:rPr>
          <w:b/>
          <w:bCs/>
        </w:rPr>
      </w:pPr>
      <w:r w:rsidRPr="00E91F40">
        <w:rPr>
          <w:b/>
          <w:bCs/>
        </w:rPr>
        <w:t xml:space="preserve">Communication and </w:t>
      </w:r>
      <w:r w:rsidR="00F3684E" w:rsidRPr="00E91F40">
        <w:rPr>
          <w:b/>
          <w:bCs/>
        </w:rPr>
        <w:t>Procedures</w:t>
      </w:r>
    </w:p>
    <w:p w14:paraId="3F6AFA99" w14:textId="77777777" w:rsidR="00B86572" w:rsidRPr="00E91F40" w:rsidRDefault="00F3684E" w:rsidP="001F40CB">
      <w:pPr>
        <w:numPr>
          <w:ilvl w:val="0"/>
          <w:numId w:val="8"/>
        </w:numPr>
        <w:shd w:val="clear" w:color="auto" w:fill="FFFFFF"/>
        <w:spacing w:before="100" w:beforeAutospacing="1"/>
      </w:pPr>
      <w:r w:rsidRPr="00E91F40">
        <w:t xml:space="preserve">Detailed procedures regarding all internal and external (UNC General Administration and SACSCOC) academic program planning and revision processes are found in WCU’s </w:t>
      </w:r>
      <w:r w:rsidRPr="00E91F40">
        <w:rPr>
          <w:i/>
        </w:rPr>
        <w:t>Academic Proced</w:t>
      </w:r>
      <w:r w:rsidR="001F40CB" w:rsidRPr="00E91F40">
        <w:rPr>
          <w:i/>
        </w:rPr>
        <w:t>ure and Regulation (APR</w:t>
      </w:r>
      <w:r w:rsidRPr="00E91F40">
        <w:rPr>
          <w:i/>
        </w:rPr>
        <w:t xml:space="preserve"> 17</w:t>
      </w:r>
      <w:r w:rsidR="001F40CB" w:rsidRPr="00E91F40">
        <w:rPr>
          <w:i/>
        </w:rPr>
        <w:t xml:space="preserve">) </w:t>
      </w:r>
      <w:r w:rsidRPr="00E91F40">
        <w:t>and</w:t>
      </w:r>
      <w:r w:rsidR="001F40CB" w:rsidRPr="00E91F40">
        <w:t xml:space="preserve"> </w:t>
      </w:r>
      <w:r w:rsidR="001F40CB" w:rsidRPr="00E91F40">
        <w:rPr>
          <w:i/>
        </w:rPr>
        <w:t>Faculty Handbook</w:t>
      </w:r>
      <w:r w:rsidR="001F40CB" w:rsidRPr="00E91F40">
        <w:t xml:space="preserve">, </w:t>
      </w:r>
      <w:r w:rsidRPr="00E91F40">
        <w:t>especially Sections 13.00 and 14.00</w:t>
      </w:r>
      <w:r w:rsidR="001F40CB" w:rsidRPr="00E91F40">
        <w:t xml:space="preserve"> </w:t>
      </w:r>
      <w:r w:rsidR="001F40CB" w:rsidRPr="00E91F40">
        <w:lastRenderedPageBreak/>
        <w:t>(</w:t>
      </w:r>
      <w:hyperlink r:id="rId20" w:history="1">
        <w:r w:rsidR="001F40CB" w:rsidRPr="00E91F40">
          <w:rPr>
            <w:rStyle w:val="Hyperlink"/>
            <w:color w:val="auto"/>
          </w:rPr>
          <w:t>http://www.wcu.edu/about-wcu/leadership/office-of-the-provost/resources-for-faculty-and-staff/index.asp</w:t>
        </w:r>
      </w:hyperlink>
      <w:r w:rsidR="001F40CB" w:rsidRPr="00E91F40">
        <w:t xml:space="preserve">). </w:t>
      </w:r>
    </w:p>
    <w:p w14:paraId="061C912F" w14:textId="77777777" w:rsidR="00B86572" w:rsidRPr="00E91F40" w:rsidRDefault="00F3684E" w:rsidP="00B460A2">
      <w:pPr>
        <w:numPr>
          <w:ilvl w:val="0"/>
          <w:numId w:val="8"/>
        </w:numPr>
        <w:shd w:val="clear" w:color="auto" w:fill="FFFFFF"/>
        <w:spacing w:before="100" w:beforeAutospacing="1"/>
      </w:pPr>
      <w:r w:rsidRPr="00E91F40">
        <w:t xml:space="preserve">Academic units follow the procedures outlined in </w:t>
      </w:r>
      <w:r w:rsidRPr="00E91F40">
        <w:rPr>
          <w:i/>
        </w:rPr>
        <w:t>APR 17</w:t>
      </w:r>
      <w:r w:rsidRPr="00E91F40">
        <w:t xml:space="preserve"> and in the </w:t>
      </w:r>
      <w:r w:rsidRPr="00E91F40">
        <w:rPr>
          <w:i/>
        </w:rPr>
        <w:t xml:space="preserve">Handbook </w:t>
      </w:r>
      <w:r w:rsidRPr="00E91F40">
        <w:t>to obtain internal approval for substantive changes.</w:t>
      </w:r>
    </w:p>
    <w:p w14:paraId="10FA6423" w14:textId="77777777" w:rsidR="00B86572" w:rsidRPr="00E91F40" w:rsidRDefault="00D27BFC" w:rsidP="00B460A2">
      <w:pPr>
        <w:numPr>
          <w:ilvl w:val="0"/>
          <w:numId w:val="8"/>
        </w:numPr>
        <w:shd w:val="clear" w:color="auto" w:fill="FFFFFF"/>
        <w:spacing w:before="100" w:beforeAutospacing="1"/>
      </w:pPr>
      <w:r w:rsidRPr="00E91F40">
        <w:t>The Office of the Provost (specifically</w:t>
      </w:r>
      <w:r w:rsidR="000367F1" w:rsidRPr="00E91F40">
        <w:t>, the associate provost) alerts the u</w:t>
      </w:r>
      <w:r w:rsidRPr="00E91F40">
        <w:t xml:space="preserve">niversity </w:t>
      </w:r>
      <w:r w:rsidR="002B13A9" w:rsidRPr="00E91F40">
        <w:t>SACSCOC</w:t>
      </w:r>
      <w:r w:rsidRPr="00E91F40">
        <w:t xml:space="preserve"> </w:t>
      </w:r>
      <w:r w:rsidR="000367F1" w:rsidRPr="00E91F40">
        <w:t>a</w:t>
      </w:r>
      <w:r w:rsidR="00F3684E" w:rsidRPr="00E91F40">
        <w:t>ccreditation</w:t>
      </w:r>
      <w:r w:rsidR="000367F1" w:rsidRPr="00E91F40">
        <w:t xml:space="preserve"> l</w:t>
      </w:r>
      <w:r w:rsidRPr="00E91F40">
        <w:t xml:space="preserve">iaison regarding any curricular decisions that are potential substantive change actions.  </w:t>
      </w:r>
    </w:p>
    <w:p w14:paraId="70E03EB2" w14:textId="77777777" w:rsidR="00B86572" w:rsidRPr="00E91F40" w:rsidRDefault="00D27BFC" w:rsidP="00B460A2">
      <w:pPr>
        <w:numPr>
          <w:ilvl w:val="0"/>
          <w:numId w:val="8"/>
        </w:numPr>
        <w:shd w:val="clear" w:color="auto" w:fill="FFFFFF"/>
        <w:spacing w:before="100" w:beforeAutospacing="1"/>
      </w:pPr>
      <w:r w:rsidRPr="00E91F40">
        <w:t>The</w:t>
      </w:r>
      <w:r w:rsidR="000367F1" w:rsidRPr="00E91F40">
        <w:t xml:space="preserve"> u</w:t>
      </w:r>
      <w:r w:rsidRPr="00E91F40">
        <w:t xml:space="preserve">niversity </w:t>
      </w:r>
      <w:r w:rsidR="002B13A9" w:rsidRPr="00E91F40">
        <w:t>SACSCOC</w:t>
      </w:r>
      <w:r w:rsidRPr="00E91F40">
        <w:t xml:space="preserve"> </w:t>
      </w:r>
      <w:r w:rsidR="000367F1" w:rsidRPr="00E91F40">
        <w:t>a</w:t>
      </w:r>
      <w:r w:rsidR="00F3684E" w:rsidRPr="00E91F40">
        <w:t>ccreditation</w:t>
      </w:r>
      <w:r w:rsidR="000367F1" w:rsidRPr="00E91F40">
        <w:t xml:space="preserve"> l</w:t>
      </w:r>
      <w:r w:rsidRPr="00E91F40">
        <w:t xml:space="preserve">iaison is responsible for reviewing curricular </w:t>
      </w:r>
      <w:r w:rsidR="000367F1" w:rsidRPr="00E91F40">
        <w:t>decisions brought forth by the associate p</w:t>
      </w:r>
      <w:r w:rsidRPr="00E91F40">
        <w:t xml:space="preserve">rovost and determining if the action requires substantive change notice to the Commission on Colleges. </w:t>
      </w:r>
    </w:p>
    <w:p w14:paraId="65D22467" w14:textId="77777777" w:rsidR="00B86572" w:rsidRPr="00E91F40" w:rsidRDefault="000367F1" w:rsidP="00B460A2">
      <w:pPr>
        <w:numPr>
          <w:ilvl w:val="0"/>
          <w:numId w:val="8"/>
        </w:numPr>
        <w:shd w:val="clear" w:color="auto" w:fill="FFFFFF"/>
        <w:spacing w:before="100" w:beforeAutospacing="1"/>
      </w:pPr>
      <w:r w:rsidRPr="00E91F40">
        <w:t>The u</w:t>
      </w:r>
      <w:r w:rsidR="00D27BFC" w:rsidRPr="00E91F40">
        <w:t xml:space="preserve">niversity </w:t>
      </w:r>
      <w:r w:rsidR="002B13A9" w:rsidRPr="00E91F40">
        <w:t>SACSCOC</w:t>
      </w:r>
      <w:r w:rsidR="00D27BFC" w:rsidRPr="00E91F40">
        <w:t xml:space="preserve"> </w:t>
      </w:r>
      <w:r w:rsidRPr="00E91F40">
        <w:t>a</w:t>
      </w:r>
      <w:r w:rsidR="00F3684E" w:rsidRPr="00E91F40">
        <w:t>ccreditation</w:t>
      </w:r>
      <w:r w:rsidRPr="00E91F40">
        <w:t xml:space="preserve"> l</w:t>
      </w:r>
      <w:r w:rsidR="00D27BFC" w:rsidRPr="00E91F40">
        <w:t xml:space="preserve">iaison prepares notices and </w:t>
      </w:r>
      <w:r w:rsidR="00F3684E" w:rsidRPr="00E91F40">
        <w:t>required</w:t>
      </w:r>
      <w:r w:rsidR="00D27BFC" w:rsidRPr="00E91F40">
        <w:t xml:space="preserve"> documentation for submission to the Commission on Colleges w</w:t>
      </w:r>
      <w:r w:rsidRPr="00E91F40">
        <w:t>ith appropriate notices to the provost and c</w:t>
      </w:r>
      <w:r w:rsidR="00D27BFC" w:rsidRPr="00E91F40">
        <w:t>hancellor.</w:t>
      </w:r>
    </w:p>
    <w:p w14:paraId="49CB796E" w14:textId="77777777" w:rsidR="00B86572" w:rsidRPr="00E91F40" w:rsidRDefault="00D27BFC" w:rsidP="00B460A2">
      <w:pPr>
        <w:numPr>
          <w:ilvl w:val="0"/>
          <w:numId w:val="8"/>
        </w:numPr>
        <w:shd w:val="clear" w:color="auto" w:fill="FFFFFF"/>
        <w:spacing w:before="100" w:beforeAutospacing="1"/>
      </w:pPr>
      <w:r w:rsidRPr="00E91F40">
        <w:t xml:space="preserve">Actions and decisions are </w:t>
      </w:r>
      <w:r w:rsidR="00F3684E" w:rsidRPr="00E91F40">
        <w:t>communicated</w:t>
      </w:r>
      <w:r w:rsidRPr="00E91F40">
        <w:t xml:space="preserve"> to appropriate deans and stakeholders according to the guidelines in </w:t>
      </w:r>
      <w:r w:rsidRPr="00E91F40">
        <w:rPr>
          <w:i/>
        </w:rPr>
        <w:t>APR 17</w:t>
      </w:r>
      <w:r w:rsidRPr="00E91F40">
        <w:t>.</w:t>
      </w:r>
    </w:p>
    <w:p w14:paraId="1DFE4E06" w14:textId="77777777" w:rsidR="008B0004" w:rsidRPr="00E91F40" w:rsidRDefault="008B0004" w:rsidP="00871882">
      <w:pPr>
        <w:shd w:val="clear" w:color="auto" w:fill="FFFFFF"/>
        <w:outlineLvl w:val="4"/>
        <w:rPr>
          <w:b/>
          <w:bCs/>
        </w:rPr>
      </w:pPr>
    </w:p>
    <w:p w14:paraId="40040695" w14:textId="77777777" w:rsidR="00B86572" w:rsidRPr="00E91F40" w:rsidRDefault="00D27BFC" w:rsidP="00871882">
      <w:pPr>
        <w:shd w:val="clear" w:color="auto" w:fill="FFFFFF"/>
        <w:outlineLvl w:val="4"/>
        <w:rPr>
          <w:b/>
          <w:bCs/>
        </w:rPr>
      </w:pPr>
      <w:r w:rsidRPr="00E91F40">
        <w:rPr>
          <w:b/>
          <w:bCs/>
        </w:rPr>
        <w:t>Resources</w:t>
      </w:r>
    </w:p>
    <w:p w14:paraId="757D6A20" w14:textId="77777777" w:rsidR="00B86572" w:rsidRPr="00E91F40" w:rsidRDefault="00D27BFC" w:rsidP="00E92ED7">
      <w:pPr>
        <w:numPr>
          <w:ilvl w:val="0"/>
          <w:numId w:val="9"/>
        </w:numPr>
        <w:shd w:val="clear" w:color="auto" w:fill="FFFFFF"/>
        <w:spacing w:before="100" w:beforeAutospacing="1"/>
      </w:pPr>
      <w:r w:rsidRPr="00E91F40">
        <w:t xml:space="preserve">Policies, </w:t>
      </w:r>
      <w:r w:rsidR="00F3684E" w:rsidRPr="00E91F40">
        <w:t>procedures</w:t>
      </w:r>
      <w:r w:rsidRPr="00E91F40">
        <w:t xml:space="preserve">, and information regarding substantive change can be found on the Office of </w:t>
      </w:r>
      <w:r w:rsidR="002E1418" w:rsidRPr="00E91F40">
        <w:t xml:space="preserve">Institutional </w:t>
      </w:r>
      <w:r w:rsidRPr="00E91F40">
        <w:t xml:space="preserve">Planning and </w:t>
      </w:r>
      <w:r w:rsidR="002E1418" w:rsidRPr="00E91F40">
        <w:t>Effectiveness</w:t>
      </w:r>
      <w:r w:rsidRPr="00E91F40">
        <w:t xml:space="preserve"> </w:t>
      </w:r>
      <w:hyperlink r:id="rId21" w:history="1">
        <w:r w:rsidRPr="00E91F40">
          <w:rPr>
            <w:rStyle w:val="Hyperlink"/>
            <w:color w:val="auto"/>
          </w:rPr>
          <w:t>website</w:t>
        </w:r>
      </w:hyperlink>
      <w:r w:rsidR="002E1418" w:rsidRPr="00E91F40">
        <w:t>.</w:t>
      </w:r>
      <w:r w:rsidRPr="00E91F40">
        <w:t xml:space="preserve"> (</w:t>
      </w:r>
      <w:r w:rsidR="00E92ED7" w:rsidRPr="00E92ED7">
        <w:t>http://www.wcu.edu/about-wcu/leadership/office-of-the-chancellor/chancellors-division/oipe/accreditation/substantive-change.asp</w:t>
      </w:r>
      <w:r w:rsidRPr="00E91F40">
        <w:t>)</w:t>
      </w:r>
    </w:p>
    <w:p w14:paraId="675D5252" w14:textId="77777777" w:rsidR="00B86572" w:rsidRPr="00E91F40" w:rsidRDefault="00D27BFC" w:rsidP="00B460A2">
      <w:pPr>
        <w:numPr>
          <w:ilvl w:val="0"/>
          <w:numId w:val="9"/>
        </w:numPr>
        <w:shd w:val="clear" w:color="auto" w:fill="FFFFFF"/>
        <w:spacing w:before="100" w:beforeAutospacing="1"/>
      </w:pPr>
      <w:r w:rsidRPr="00E91F40">
        <w:t xml:space="preserve">The Associate Provost and the University </w:t>
      </w:r>
      <w:r w:rsidR="002B13A9" w:rsidRPr="00E91F40">
        <w:t>SACSCOC</w:t>
      </w:r>
      <w:r w:rsidRPr="00E91F40">
        <w:t xml:space="preserve"> </w:t>
      </w:r>
      <w:r w:rsidR="00F3684E" w:rsidRPr="00E91F40">
        <w:t>Accreditation</w:t>
      </w:r>
      <w:r w:rsidRPr="00E91F40">
        <w:t xml:space="preserve"> Liaison provide guidance for all internal and external reporting activities. </w:t>
      </w:r>
    </w:p>
    <w:p w14:paraId="022C0802" w14:textId="77777777" w:rsidR="008B0004" w:rsidRPr="00E91F40" w:rsidRDefault="008B0004" w:rsidP="00871882">
      <w:pPr>
        <w:shd w:val="clear" w:color="auto" w:fill="FFFFFF"/>
        <w:outlineLvl w:val="4"/>
        <w:rPr>
          <w:b/>
          <w:bCs/>
        </w:rPr>
      </w:pPr>
    </w:p>
    <w:p w14:paraId="6E3BDDA3" w14:textId="77777777" w:rsidR="00B86572" w:rsidRPr="00E91F40" w:rsidRDefault="00D27BFC" w:rsidP="00871882">
      <w:pPr>
        <w:shd w:val="clear" w:color="auto" w:fill="FFFFFF"/>
        <w:outlineLvl w:val="4"/>
        <w:rPr>
          <w:b/>
          <w:bCs/>
        </w:rPr>
      </w:pPr>
      <w:r w:rsidRPr="00E91F40">
        <w:rPr>
          <w:b/>
          <w:bCs/>
        </w:rPr>
        <w:t>Training</w:t>
      </w:r>
    </w:p>
    <w:p w14:paraId="09B296CE" w14:textId="77777777" w:rsidR="00B86572" w:rsidRPr="00E91F40" w:rsidRDefault="00D27BFC" w:rsidP="00B460A2">
      <w:pPr>
        <w:numPr>
          <w:ilvl w:val="0"/>
          <w:numId w:val="10"/>
        </w:numPr>
        <w:shd w:val="clear" w:color="auto" w:fill="FFFFFF"/>
        <w:spacing w:before="100" w:beforeAutospacing="1"/>
      </w:pPr>
      <w:r w:rsidRPr="00E91F40">
        <w:t>The Office of Institutional Planning and Effectiveness will offer periodic training for deans</w:t>
      </w:r>
      <w:r w:rsidR="00C22462" w:rsidRPr="00E91F40">
        <w:t xml:space="preserve">, </w:t>
      </w:r>
      <w:r w:rsidRPr="00E91F40">
        <w:t>department heads</w:t>
      </w:r>
      <w:r w:rsidR="00C22462" w:rsidRPr="00E91F40">
        <w:t xml:space="preserve"> and curriculum committee chairs</w:t>
      </w:r>
      <w:r w:rsidRPr="00E91F40">
        <w:t xml:space="preserve"> on substantive change policy and other academic program compliance issues </w:t>
      </w:r>
      <w:r w:rsidR="00F3684E" w:rsidRPr="00E91F40">
        <w:t>related</w:t>
      </w:r>
      <w:r w:rsidRPr="00E91F40">
        <w:t xml:space="preserve"> to </w:t>
      </w:r>
      <w:r w:rsidR="00F3684E" w:rsidRPr="00E91F40">
        <w:t>accreditation</w:t>
      </w:r>
      <w:r w:rsidRPr="00E91F40">
        <w:t>.</w:t>
      </w:r>
    </w:p>
    <w:p w14:paraId="23500620" w14:textId="77777777" w:rsidR="008B0004" w:rsidRPr="00E91F40" w:rsidRDefault="008B0004" w:rsidP="00871882">
      <w:pPr>
        <w:shd w:val="clear" w:color="auto" w:fill="FFFFFF"/>
        <w:outlineLvl w:val="4"/>
        <w:rPr>
          <w:b/>
          <w:bCs/>
        </w:rPr>
      </w:pPr>
    </w:p>
    <w:p w14:paraId="5007B052" w14:textId="77777777" w:rsidR="00B86572" w:rsidRPr="00E91F40" w:rsidRDefault="00D27BFC" w:rsidP="00871882">
      <w:pPr>
        <w:shd w:val="clear" w:color="auto" w:fill="FFFFFF"/>
        <w:outlineLvl w:val="4"/>
        <w:rPr>
          <w:b/>
          <w:bCs/>
        </w:rPr>
      </w:pPr>
      <w:r w:rsidRPr="00E91F40">
        <w:rPr>
          <w:b/>
          <w:bCs/>
        </w:rPr>
        <w:t>Quality Assurance</w:t>
      </w:r>
    </w:p>
    <w:p w14:paraId="52042A8E" w14:textId="77777777" w:rsidR="00B86572" w:rsidRPr="00E91F40" w:rsidRDefault="00D27BFC" w:rsidP="00B460A2">
      <w:pPr>
        <w:numPr>
          <w:ilvl w:val="0"/>
          <w:numId w:val="11"/>
        </w:numPr>
        <w:shd w:val="clear" w:color="auto" w:fill="FFFFFF"/>
        <w:spacing w:before="100" w:beforeAutospacing="1"/>
      </w:pPr>
      <w:r w:rsidRPr="00E91F40">
        <w:t>The Office of the Provost maintains and monitors an external reporting tracking system.</w:t>
      </w:r>
    </w:p>
    <w:p w14:paraId="04E17197" w14:textId="77777777" w:rsidR="00B86572" w:rsidRPr="00E91F40" w:rsidRDefault="00F3684E" w:rsidP="00B460A2">
      <w:pPr>
        <w:numPr>
          <w:ilvl w:val="0"/>
          <w:numId w:val="11"/>
        </w:numPr>
        <w:shd w:val="clear" w:color="auto" w:fill="FFFFFF"/>
        <w:spacing w:before="100" w:beforeAutospacing="1"/>
      </w:pPr>
      <w:r w:rsidRPr="00E91F40">
        <w:t>Procedures</w:t>
      </w:r>
      <w:r w:rsidR="00D27BFC" w:rsidRPr="00E91F40">
        <w:t xml:space="preserve"> and information </w:t>
      </w:r>
      <w:r w:rsidRPr="00E91F40">
        <w:t>contained</w:t>
      </w:r>
      <w:r w:rsidR="00D27BFC" w:rsidRPr="00E91F40">
        <w:t xml:space="preserve"> in </w:t>
      </w:r>
      <w:r w:rsidR="00D27BFC" w:rsidRPr="00E91F40">
        <w:rPr>
          <w:i/>
        </w:rPr>
        <w:t>APR 17</w:t>
      </w:r>
      <w:r w:rsidR="00661E21" w:rsidRPr="00E91F40">
        <w:rPr>
          <w:i/>
        </w:rPr>
        <w:t xml:space="preserve"> </w:t>
      </w:r>
      <w:r w:rsidR="00D27BFC" w:rsidRPr="00E91F40">
        <w:t xml:space="preserve">and the </w:t>
      </w:r>
      <w:r w:rsidR="00D27BFC" w:rsidRPr="00E91F40">
        <w:rPr>
          <w:i/>
        </w:rPr>
        <w:t>Faculty Handbook</w:t>
      </w:r>
      <w:r w:rsidR="00BA57CB" w:rsidRPr="00E91F40">
        <w:rPr>
          <w:i/>
        </w:rPr>
        <w:t xml:space="preserve"> </w:t>
      </w:r>
      <w:r w:rsidR="00D27BFC" w:rsidRPr="00E91F40">
        <w:t xml:space="preserve">are </w:t>
      </w:r>
      <w:r w:rsidRPr="00E91F40">
        <w:t>reviewed</w:t>
      </w:r>
      <w:r w:rsidR="00D27BFC" w:rsidRPr="00E91F40">
        <w:t xml:space="preserve"> and </w:t>
      </w:r>
      <w:r w:rsidRPr="00E91F40">
        <w:t>publish</w:t>
      </w:r>
      <w:r w:rsidR="000367F1" w:rsidRPr="00E91F40">
        <w:t>ed</w:t>
      </w:r>
      <w:r w:rsidRPr="00E91F40">
        <w:t xml:space="preserve"> </w:t>
      </w:r>
      <w:r w:rsidR="00D27BFC" w:rsidRPr="00E91F40">
        <w:t xml:space="preserve">annually. </w:t>
      </w:r>
    </w:p>
    <w:p w14:paraId="57CF65D3" w14:textId="77777777" w:rsidR="00B86572" w:rsidRPr="00E91F40" w:rsidRDefault="000367F1" w:rsidP="00B460A2">
      <w:pPr>
        <w:numPr>
          <w:ilvl w:val="0"/>
          <w:numId w:val="11"/>
        </w:numPr>
        <w:shd w:val="clear" w:color="auto" w:fill="FFFFFF"/>
        <w:spacing w:before="100" w:beforeAutospacing="1"/>
      </w:pPr>
      <w:r w:rsidRPr="00E91F40">
        <w:t>The university r</w:t>
      </w:r>
      <w:r w:rsidR="00D27BFC" w:rsidRPr="00E91F40">
        <w:t xml:space="preserve">egistrar will implement changes upon receiving the official </w:t>
      </w:r>
      <w:r w:rsidR="002B13A9" w:rsidRPr="00E91F40">
        <w:t>SACSCOC</w:t>
      </w:r>
      <w:r w:rsidR="00D27BFC" w:rsidRPr="00E91F40">
        <w:t xml:space="preserve"> letters from the Office of the Provost and will provide the means to track off-campus activity.</w:t>
      </w:r>
    </w:p>
    <w:p w14:paraId="4A8243CA" w14:textId="77777777" w:rsidR="00B86572" w:rsidRPr="00E91F40" w:rsidRDefault="00D27BFC" w:rsidP="00B460A2">
      <w:pPr>
        <w:numPr>
          <w:ilvl w:val="0"/>
          <w:numId w:val="11"/>
        </w:numPr>
        <w:shd w:val="clear" w:color="auto" w:fill="FFFFFF"/>
        <w:spacing w:before="100" w:beforeAutospacing="1"/>
      </w:pPr>
      <w:r w:rsidRPr="00E91F40">
        <w:t xml:space="preserve">Metrics are kept and </w:t>
      </w:r>
      <w:r w:rsidR="00F3684E" w:rsidRPr="00E91F40">
        <w:t>reported</w:t>
      </w:r>
      <w:r w:rsidRPr="00E91F40">
        <w:t xml:space="preserve"> annually regarding timely reporting of substantive change activity.</w:t>
      </w:r>
    </w:p>
    <w:p w14:paraId="026F8B0E" w14:textId="77777777" w:rsidR="008B0004" w:rsidRPr="00E91F40" w:rsidRDefault="008B0004" w:rsidP="00871882">
      <w:pPr>
        <w:shd w:val="clear" w:color="auto" w:fill="FFFFFF"/>
        <w:outlineLvl w:val="3"/>
        <w:rPr>
          <w:b/>
          <w:bCs/>
        </w:rPr>
      </w:pPr>
    </w:p>
    <w:p w14:paraId="0C36566E" w14:textId="77777777" w:rsidR="00B86572" w:rsidRPr="00E91F40" w:rsidRDefault="00D27BFC" w:rsidP="00871882">
      <w:pPr>
        <w:shd w:val="clear" w:color="auto" w:fill="FFFFFF"/>
        <w:outlineLvl w:val="3"/>
        <w:rPr>
          <w:b/>
          <w:bCs/>
        </w:rPr>
      </w:pPr>
      <w:r w:rsidRPr="00E91F40">
        <w:rPr>
          <w:b/>
          <w:bCs/>
        </w:rPr>
        <w:t>Enforcement</w:t>
      </w:r>
    </w:p>
    <w:p w14:paraId="1B9E723D" w14:textId="77777777" w:rsidR="00B86572" w:rsidRPr="00E91F40" w:rsidRDefault="00D27BFC" w:rsidP="00871882">
      <w:pPr>
        <w:shd w:val="clear" w:color="auto" w:fill="FFFFFF"/>
        <w:spacing w:before="210"/>
      </w:pPr>
      <w:r w:rsidRPr="00E91F40">
        <w:t>Responsibility for enforcement of this policy resides with</w:t>
      </w:r>
      <w:r w:rsidR="000367F1" w:rsidRPr="00E91F40">
        <w:t xml:space="preserve"> the p</w:t>
      </w:r>
      <w:r w:rsidRPr="00E91F40">
        <w:t xml:space="preserve">rovost. The deans are responsible for their units adhering to the </w:t>
      </w:r>
      <w:r w:rsidR="00F3684E" w:rsidRPr="00E91F40">
        <w:t>procedures</w:t>
      </w:r>
      <w:r w:rsidRPr="00E91F40">
        <w:t xml:space="preserve"> set forth within </w:t>
      </w:r>
      <w:r w:rsidRPr="00E91F40">
        <w:rPr>
          <w:i/>
        </w:rPr>
        <w:t>APR 17</w:t>
      </w:r>
      <w:r w:rsidR="00661E21" w:rsidRPr="00E91F40">
        <w:rPr>
          <w:i/>
        </w:rPr>
        <w:t xml:space="preserve"> </w:t>
      </w:r>
      <w:r w:rsidRPr="00E91F40">
        <w:rPr>
          <w:iCs/>
        </w:rPr>
        <w:t>and the</w:t>
      </w:r>
      <w:r w:rsidRPr="00E91F40">
        <w:rPr>
          <w:i/>
          <w:iCs/>
        </w:rPr>
        <w:t xml:space="preserve"> Faculty Handbook</w:t>
      </w:r>
      <w:r w:rsidR="000367F1" w:rsidRPr="00E91F40">
        <w:t>, and the p</w:t>
      </w:r>
      <w:r w:rsidRPr="00E91F40">
        <w:t xml:space="preserve">rovost is responsible </w:t>
      </w:r>
      <w:r w:rsidR="000367F1" w:rsidRPr="00E91F40">
        <w:t>for ensuring that they do. The assistant vice chancellor for planning and e</w:t>
      </w:r>
      <w:r w:rsidRPr="00E91F40">
        <w:t xml:space="preserve">ffectiveness serves as the liaison to the </w:t>
      </w:r>
      <w:r w:rsidR="00FE1567" w:rsidRPr="00E91F40">
        <w:t>SACSCOC</w:t>
      </w:r>
      <w:r w:rsidRPr="00E91F40">
        <w:t xml:space="preserve"> with responsibility to report substantive changes in a timely manner. No substantive change can be </w:t>
      </w:r>
      <w:r w:rsidR="00F3684E" w:rsidRPr="00E91F40">
        <w:t>implemented</w:t>
      </w:r>
      <w:r w:rsidRPr="00E91F40">
        <w:t xml:space="preserve"> until a letter of approval or an acceptance of notification is </w:t>
      </w:r>
      <w:r w:rsidR="00F3684E" w:rsidRPr="00E91F40">
        <w:t>received</w:t>
      </w:r>
      <w:r w:rsidR="000367F1" w:rsidRPr="00E91F40">
        <w:t xml:space="preserve"> from SACSCOC</w:t>
      </w:r>
      <w:r w:rsidRPr="00E91F40">
        <w:t xml:space="preserve">. Prior to receipt of the letter of approval, any distribution of information, including advertising, must include wording that the program is pending </w:t>
      </w:r>
      <w:r w:rsidR="002B13A9" w:rsidRPr="00E91F40">
        <w:t>SACSCOC</w:t>
      </w:r>
      <w:r w:rsidRPr="00E91F40">
        <w:t xml:space="preserve"> approval.</w:t>
      </w:r>
    </w:p>
    <w:p w14:paraId="28914214" w14:textId="77777777" w:rsidR="008B0004" w:rsidRPr="00E91F40" w:rsidRDefault="008B0004" w:rsidP="00871882">
      <w:pPr>
        <w:shd w:val="clear" w:color="auto" w:fill="FFFFFF"/>
        <w:outlineLvl w:val="3"/>
        <w:rPr>
          <w:b/>
          <w:bCs/>
        </w:rPr>
      </w:pPr>
    </w:p>
    <w:p w14:paraId="67A0BF22" w14:textId="77777777" w:rsidR="00B86572" w:rsidRPr="00E91F40" w:rsidRDefault="00D27BFC" w:rsidP="00871882">
      <w:pPr>
        <w:shd w:val="clear" w:color="auto" w:fill="FFFFFF"/>
        <w:outlineLvl w:val="3"/>
        <w:rPr>
          <w:b/>
          <w:bCs/>
        </w:rPr>
      </w:pPr>
      <w:r w:rsidRPr="00E91F40">
        <w:rPr>
          <w:b/>
          <w:bCs/>
        </w:rPr>
        <w:t>Review</w:t>
      </w:r>
    </w:p>
    <w:p w14:paraId="1CD176F3" w14:textId="77777777" w:rsidR="00B86572" w:rsidRPr="00E91F40" w:rsidRDefault="00D27BFC" w:rsidP="00871882">
      <w:pPr>
        <w:shd w:val="clear" w:color="auto" w:fill="FFFFFF"/>
        <w:spacing w:before="210"/>
      </w:pPr>
      <w:r w:rsidRPr="00E91F40">
        <w:lastRenderedPageBreak/>
        <w:t xml:space="preserve">The Faculty Senate, </w:t>
      </w:r>
      <w:r w:rsidR="00DC4324" w:rsidRPr="00E91F40">
        <w:t>Provost’s Council</w:t>
      </w:r>
      <w:r w:rsidR="009F66B2" w:rsidRPr="00E91F40">
        <w:t>, and the p</w:t>
      </w:r>
      <w:r w:rsidRPr="00E91F40">
        <w:t xml:space="preserve">rovost have </w:t>
      </w:r>
      <w:r w:rsidR="00F3684E" w:rsidRPr="00E91F40">
        <w:t>reviewed</w:t>
      </w:r>
      <w:r w:rsidRPr="00E91F40">
        <w:t xml:space="preserve"> and </w:t>
      </w:r>
      <w:r w:rsidR="00F3684E" w:rsidRPr="00E91F40">
        <w:t>approved</w:t>
      </w:r>
      <w:r w:rsidRPr="00E91F40">
        <w:t xml:space="preserve"> WCU’s</w:t>
      </w:r>
      <w:r w:rsidR="00661E21" w:rsidRPr="00E91F40">
        <w:t xml:space="preserve"> </w:t>
      </w:r>
      <w:r w:rsidRPr="00E91F40">
        <w:rPr>
          <w:i/>
          <w:iCs/>
        </w:rPr>
        <w:t>Substantive Change Compliance Policy</w:t>
      </w:r>
      <w:r w:rsidRPr="00E91F40">
        <w:t xml:space="preserve">. </w:t>
      </w:r>
      <w:r w:rsidR="00F3684E" w:rsidRPr="00E91F40">
        <w:t>This policy will be reviewed and updated periodically as appropriate.</w:t>
      </w:r>
    </w:p>
    <w:p w14:paraId="2ACD002D" w14:textId="77777777" w:rsidR="003C4A3C" w:rsidRPr="00E91F40" w:rsidRDefault="003C4A3C">
      <w:pPr>
        <w:spacing w:before="100" w:beforeAutospacing="1"/>
        <w:ind w:left="360"/>
      </w:pPr>
      <w:bookmarkStart w:id="88" w:name="one"/>
      <w:bookmarkEnd w:id="88"/>
    </w:p>
    <w:sectPr w:rsidR="003C4A3C" w:rsidRPr="00E91F40" w:rsidSect="00122C8E">
      <w:headerReference w:type="even" r:id="rId22"/>
      <w:headerReference w:type="default" r:id="rId23"/>
      <w:footerReference w:type="default" r:id="rId24"/>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7" w:author="Kim K. Winter" w:date="2014-06-20T10:43:00Z" w:initials="KKW">
    <w:p w14:paraId="02AA210A" w14:textId="77777777" w:rsidR="00800360" w:rsidRDefault="00800360">
      <w:pPr>
        <w:pStyle w:val="CommentText"/>
      </w:pPr>
      <w:r>
        <w:rPr>
          <w:rStyle w:val="CommentReference"/>
        </w:rPr>
        <w:annotationRef/>
      </w:r>
      <w:r>
        <w:t xml:space="preserve">Will there be a direct link we can provide to </w:t>
      </w:r>
      <w:proofErr w:type="spellStart"/>
      <w:r>
        <w:t>Curriculog</w:t>
      </w:r>
      <w:proofErr w:type="spellEnd"/>
      <w:r>
        <w:t>? The deadlines will be embedded, yes? Can we post deadlines on the log-in screen?</w:t>
      </w:r>
    </w:p>
  </w:comment>
  <w:comment w:id="58" w:author="Kim K. Winter" w:date="2014-06-19T08:57:00Z" w:initials="KKW">
    <w:p w14:paraId="53C22E29" w14:textId="77777777" w:rsidR="00800360" w:rsidRDefault="00800360">
      <w:pPr>
        <w:pStyle w:val="CommentText"/>
      </w:pPr>
      <w:r>
        <w:rPr>
          <w:rStyle w:val="CommentReference"/>
        </w:rPr>
        <w:annotationRef/>
      </w:r>
      <w:r>
        <w:t xml:space="preserve">Questions for </w:t>
      </w:r>
      <w:proofErr w:type="spellStart"/>
      <w:r>
        <w:t>Curriculog</w:t>
      </w:r>
      <w:proofErr w:type="spellEnd"/>
      <w:r>
        <w:t xml:space="preserve"> Team:</w:t>
      </w:r>
    </w:p>
    <w:p w14:paraId="5B71B735" w14:textId="77777777" w:rsidR="00800360" w:rsidRDefault="00800360" w:rsidP="00B460A2">
      <w:pPr>
        <w:pStyle w:val="CommentText"/>
        <w:numPr>
          <w:ilvl w:val="0"/>
          <w:numId w:val="32"/>
        </w:numPr>
      </w:pPr>
      <w:r>
        <w:t xml:space="preserve">Can </w:t>
      </w:r>
      <w:proofErr w:type="spellStart"/>
      <w:r>
        <w:t>Curriculog</w:t>
      </w:r>
      <w:proofErr w:type="spellEnd"/>
      <w:r>
        <w:t xml:space="preserve"> “speak” to </w:t>
      </w:r>
      <w:proofErr w:type="spellStart"/>
      <w:r>
        <w:t>Acalog</w:t>
      </w:r>
      <w:proofErr w:type="spellEnd"/>
      <w:r>
        <w:t xml:space="preserve"> and help/generate numbers for courses (if a program indicates, 100, 200, 300 level)</w:t>
      </w:r>
    </w:p>
    <w:p w14:paraId="348E54B4" w14:textId="77777777" w:rsidR="00800360" w:rsidRDefault="00800360" w:rsidP="00B460A2">
      <w:pPr>
        <w:pStyle w:val="CommentText"/>
        <w:numPr>
          <w:ilvl w:val="0"/>
          <w:numId w:val="32"/>
        </w:numPr>
      </w:pPr>
      <w:r>
        <w:t>How far back can the system check for appropriate numbers?</w:t>
      </w:r>
    </w:p>
  </w:comment>
  <w:comment w:id="59" w:author="Kim K. Winter" w:date="2014-06-18T17:26:00Z" w:initials="KKW">
    <w:p w14:paraId="53545F2C" w14:textId="77777777" w:rsidR="00800360" w:rsidRDefault="00800360">
      <w:pPr>
        <w:pStyle w:val="CommentText"/>
      </w:pPr>
      <w:r>
        <w:rPr>
          <w:rStyle w:val="CommentReference"/>
        </w:rPr>
        <w:annotationRef/>
      </w:r>
      <w:r>
        <w:t xml:space="preserve">Can </w:t>
      </w:r>
      <w:proofErr w:type="spellStart"/>
      <w:r>
        <w:t>Curriculog</w:t>
      </w:r>
      <w:proofErr w:type="spellEnd"/>
      <w:r>
        <w:t xml:space="preserve"> alert or tag a form/course if it is used by another degree/certificate/minor (even elective)? In other words, can it be determined while completing a form if a consult is needed and by whom?</w:t>
      </w:r>
    </w:p>
  </w:comment>
  <w:comment w:id="67" w:author="Kim K. Winter" w:date="2014-06-18T17:27:00Z" w:initials="KKW">
    <w:p w14:paraId="66D3F665" w14:textId="77777777" w:rsidR="00800360" w:rsidRDefault="00800360">
      <w:pPr>
        <w:pStyle w:val="CommentText"/>
      </w:pPr>
      <w:r>
        <w:rPr>
          <w:rStyle w:val="CommentReference"/>
        </w:rPr>
        <w:annotationRef/>
      </w:r>
      <w:r>
        <w:t xml:space="preserve">OR, will this happen via </w:t>
      </w:r>
      <w:proofErr w:type="spellStart"/>
      <w:r>
        <w:t>Curriculog</w:t>
      </w:r>
      <w:proofErr w:type="spellEnd"/>
      <w:r>
        <w:t xml:space="preserve">? These items initiated by departments and then routed to the dean and then routed to the AP and then routed </w:t>
      </w:r>
      <w:proofErr w:type="gramStart"/>
      <w:r>
        <w:t>to ???</w:t>
      </w:r>
      <w:proofErr w:type="gramEnd"/>
    </w:p>
  </w:comment>
  <w:comment w:id="70" w:author="WCUUser" w:date="2014-06-25T10:17:00Z" w:initials="W">
    <w:p w14:paraId="6CA0719B" w14:textId="77777777" w:rsidR="00800360" w:rsidRDefault="00800360">
      <w:pPr>
        <w:pStyle w:val="CommentText"/>
      </w:pPr>
      <w:r>
        <w:rPr>
          <w:rStyle w:val="CommentReference"/>
        </w:rPr>
        <w:annotationRef/>
      </w:r>
      <w:r>
        <w:t xml:space="preserve">Need to address inactivation once we have answers. </w:t>
      </w:r>
      <w:r w:rsidR="00590AF4">
        <w:t>(AG)</w:t>
      </w:r>
    </w:p>
  </w:comment>
  <w:comment w:id="71" w:author="Kim K. Winter" w:date="2014-06-19T08:14:00Z" w:initials="KKW">
    <w:p w14:paraId="62333D3E" w14:textId="77777777" w:rsidR="00800360" w:rsidRDefault="00800360">
      <w:pPr>
        <w:pStyle w:val="CommentText"/>
      </w:pPr>
      <w:r>
        <w:rPr>
          <w:rStyle w:val="CommentReference"/>
        </w:rPr>
        <w:annotationRef/>
      </w:r>
      <w:r>
        <w:t>Need to talk with Tim Metz about this – we would like him to consult with SACSCOC and help us determine the accurate and appropriate process. We may need to develop an internal process.</w:t>
      </w:r>
    </w:p>
  </w:comment>
  <w:comment w:id="80" w:author="Kim K. Winter" w:date="2014-06-19T08:21:00Z" w:initials="KKW">
    <w:p w14:paraId="62C17021" w14:textId="77777777" w:rsidR="00800360" w:rsidRDefault="00800360">
      <w:pPr>
        <w:pStyle w:val="CommentText"/>
      </w:pPr>
      <w:r>
        <w:rPr>
          <w:rStyle w:val="CommentReference"/>
        </w:rPr>
        <w:annotationRef/>
      </w:r>
      <w:r>
        <w:t>ADD TO OTHER SECTIONS. Change #1 sometimes.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A3BBF" w14:textId="77777777" w:rsidR="00A7036B" w:rsidRDefault="00A7036B">
      <w:r>
        <w:separator/>
      </w:r>
    </w:p>
    <w:p w14:paraId="3EF2E6E1" w14:textId="77777777" w:rsidR="00A7036B" w:rsidRDefault="00A7036B"/>
  </w:endnote>
  <w:endnote w:type="continuationSeparator" w:id="0">
    <w:p w14:paraId="3C524262" w14:textId="77777777" w:rsidR="00A7036B" w:rsidRDefault="00A7036B">
      <w:r>
        <w:continuationSeparator/>
      </w:r>
    </w:p>
    <w:p w14:paraId="3AC97115" w14:textId="77777777" w:rsidR="00A7036B" w:rsidRDefault="00A7036B"/>
  </w:endnote>
  <w:endnote w:type="continuationNotice" w:id="1">
    <w:p w14:paraId="0102D663" w14:textId="77777777" w:rsidR="00A7036B" w:rsidRDefault="00A7036B"/>
    <w:p w14:paraId="64E75321" w14:textId="77777777" w:rsidR="00A7036B" w:rsidRDefault="00A703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00FB0" w14:textId="77777777" w:rsidR="00800360" w:rsidRPr="005A493E" w:rsidRDefault="00800360" w:rsidP="001E383F">
    <w:pPr>
      <w:pStyle w:val="Footer"/>
      <w:tabs>
        <w:tab w:val="clear" w:pos="4320"/>
        <w:tab w:val="clear" w:pos="8640"/>
        <w:tab w:val="left" w:pos="2835"/>
      </w:tabs>
      <w:rPr>
        <w:sz w:val="16"/>
        <w:szCs w:val="16"/>
      </w:rPr>
    </w:pPr>
    <w:r w:rsidRPr="005A493E">
      <w:rPr>
        <w:sz w:val="16"/>
        <w:szCs w:val="16"/>
      </w:rPr>
      <w:t>APR 17 Revis</w:t>
    </w:r>
    <w:r>
      <w:rPr>
        <w:sz w:val="16"/>
        <w:szCs w:val="16"/>
      </w:rPr>
      <w:t>ed</w:t>
    </w:r>
    <w:r w:rsidRPr="005A493E">
      <w:rPr>
        <w:sz w:val="16"/>
        <w:szCs w:val="16"/>
      </w:rPr>
      <w:t xml:space="preserve"> 1/5/12</w:t>
    </w:r>
    <w:r>
      <w:rPr>
        <w:sz w:val="16"/>
        <w:szCs w:val="16"/>
      </w:rPr>
      <w:t>,</w:t>
    </w:r>
    <w:r w:rsidRPr="005A493E">
      <w:rPr>
        <w:sz w:val="16"/>
        <w:szCs w:val="16"/>
      </w:rPr>
      <w:t xml:space="preserve"> 11/1/12, 9/</w:t>
    </w:r>
    <w:r>
      <w:rPr>
        <w:sz w:val="16"/>
        <w:szCs w:val="16"/>
      </w:rPr>
      <w:t>15</w:t>
    </w:r>
    <w:r w:rsidRPr="005A493E">
      <w:rPr>
        <w:sz w:val="16"/>
        <w:szCs w:val="16"/>
      </w:rPr>
      <w:t>/13</w:t>
    </w:r>
    <w:r>
      <w:rPr>
        <w:sz w:val="16"/>
        <w:szCs w:val="16"/>
      </w:rPr>
      <w:t>, 10/8/13, 6/16/14, 8/18/14, 6/19/14</w:t>
    </w:r>
  </w:p>
  <w:p w14:paraId="0FF6CA87" w14:textId="77777777" w:rsidR="00800360" w:rsidRDefault="00800360" w:rsidP="001E383F">
    <w:pPr>
      <w:pStyle w:val="Footer"/>
      <w:tabs>
        <w:tab w:val="clear" w:pos="4320"/>
        <w:tab w:val="clear" w:pos="8640"/>
        <w:tab w:val="left" w:pos="2835"/>
      </w:tabs>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AE128" w14:textId="77777777" w:rsidR="00A7036B" w:rsidRDefault="00A7036B">
      <w:r>
        <w:separator/>
      </w:r>
    </w:p>
    <w:p w14:paraId="625CC480" w14:textId="77777777" w:rsidR="00A7036B" w:rsidRDefault="00A7036B"/>
  </w:footnote>
  <w:footnote w:type="continuationSeparator" w:id="0">
    <w:p w14:paraId="2AB024B1" w14:textId="77777777" w:rsidR="00A7036B" w:rsidRDefault="00A7036B">
      <w:r>
        <w:continuationSeparator/>
      </w:r>
    </w:p>
    <w:p w14:paraId="427C6DFF" w14:textId="77777777" w:rsidR="00A7036B" w:rsidRDefault="00A7036B"/>
  </w:footnote>
  <w:footnote w:type="continuationNotice" w:id="1">
    <w:p w14:paraId="7398661A" w14:textId="77777777" w:rsidR="00A7036B" w:rsidRDefault="00A7036B"/>
    <w:p w14:paraId="3891EFAD" w14:textId="77777777" w:rsidR="00A7036B" w:rsidRDefault="00A7036B"/>
  </w:footnote>
  <w:footnote w:id="2">
    <w:p w14:paraId="365773FC" w14:textId="77777777" w:rsidR="00800360" w:rsidRPr="00A75122" w:rsidRDefault="00800360" w:rsidP="00B86572">
      <w:pPr>
        <w:shd w:val="clear" w:color="auto" w:fill="FFFFFF"/>
        <w:spacing w:after="240" w:line="372" w:lineRule="atLeast"/>
        <w:rPr>
          <w:rFonts w:ascii="Arial" w:hAnsi="Arial" w:cs="Arial"/>
          <w:color w:val="333333"/>
          <w:sz w:val="17"/>
          <w:szCs w:val="17"/>
        </w:rPr>
      </w:pPr>
      <w:r>
        <w:rPr>
          <w:rStyle w:val="FootnoteReference"/>
        </w:rPr>
        <w:footnoteRef/>
      </w:r>
      <w:r w:rsidRPr="00AF0D16">
        <w:rPr>
          <w:rFonts w:ascii="Arial" w:hAnsi="Arial" w:cs="Arial"/>
          <w:color w:val="333333"/>
          <w:sz w:val="17"/>
          <w:szCs w:val="17"/>
        </w:rPr>
        <w:t xml:space="preserve">The </w:t>
      </w:r>
      <w:r w:rsidRPr="00AF0D16">
        <w:rPr>
          <w:rFonts w:ascii="Arial" w:hAnsi="Arial" w:cs="Arial"/>
          <w:i/>
          <w:iCs/>
          <w:color w:val="333333"/>
          <w:sz w:val="17"/>
          <w:szCs w:val="17"/>
        </w:rPr>
        <w:t>Substantive Change for Ac</w:t>
      </w:r>
      <w:r>
        <w:rPr>
          <w:rFonts w:ascii="Arial" w:hAnsi="Arial" w:cs="Arial"/>
          <w:i/>
          <w:iCs/>
          <w:color w:val="333333"/>
          <w:sz w:val="17"/>
          <w:szCs w:val="17"/>
        </w:rPr>
        <w:t>credited Education</w:t>
      </w:r>
      <w:r w:rsidRPr="00AF0D16">
        <w:rPr>
          <w:rFonts w:ascii="Arial" w:hAnsi="Arial" w:cs="Arial"/>
          <w:i/>
          <w:iCs/>
          <w:color w:val="333333"/>
          <w:sz w:val="17"/>
          <w:szCs w:val="17"/>
        </w:rPr>
        <w:t xml:space="preserve"> Institutions of the Commission on Colleges Policy Statement</w:t>
      </w:r>
      <w:r w:rsidRPr="00AF0D16">
        <w:rPr>
          <w:rFonts w:ascii="Arial" w:hAnsi="Arial" w:cs="Arial"/>
          <w:color w:val="333333"/>
          <w:sz w:val="17"/>
          <w:szCs w:val="17"/>
        </w:rPr>
        <w:t xml:space="preserve"> (</w:t>
      </w:r>
      <w:r>
        <w:rPr>
          <w:rFonts w:ascii="Arial" w:hAnsi="Arial" w:cs="Arial"/>
          <w:color w:val="333333"/>
          <w:sz w:val="17"/>
          <w:szCs w:val="17"/>
        </w:rPr>
        <w:t>SACSCOC, 2013</w:t>
      </w:r>
      <w:r w:rsidRPr="00AF0D16">
        <w:rPr>
          <w:rFonts w:ascii="Arial" w:hAnsi="Arial" w:cs="Arial"/>
          <w:color w:val="333333"/>
          <w:sz w:val="17"/>
          <w:szCs w:val="17"/>
        </w:rPr>
        <w:t xml:space="preserve">) can be found on the Commission's website: </w:t>
      </w:r>
      <w:hyperlink r:id="rId1" w:history="1">
        <w:r w:rsidRPr="00C4543F">
          <w:rPr>
            <w:rStyle w:val="Hyperlink"/>
            <w:rFonts w:ascii="Arial" w:hAnsi="Arial" w:cs="Arial"/>
            <w:sz w:val="17"/>
            <w:szCs w:val="17"/>
          </w:rPr>
          <w:t>http://www.</w:t>
        </w:r>
        <w:r>
          <w:rPr>
            <w:rStyle w:val="Hyperlink"/>
            <w:rFonts w:ascii="Arial" w:hAnsi="Arial" w:cs="Arial"/>
            <w:sz w:val="17"/>
            <w:szCs w:val="17"/>
          </w:rPr>
          <w:t>SACSCOC</w:t>
        </w:r>
        <w:r w:rsidRPr="00C4543F">
          <w:rPr>
            <w:rStyle w:val="Hyperlink"/>
            <w:rFonts w:ascii="Arial" w:hAnsi="Arial" w:cs="Arial"/>
            <w:sz w:val="17"/>
            <w:szCs w:val="17"/>
          </w:rPr>
          <w:t>coc.org/SubstantiveChange.asp</w:t>
        </w:r>
      </w:hyperlink>
      <w:r w:rsidRPr="00AF0D16">
        <w:rPr>
          <w:rFonts w:ascii="Arial" w:hAnsi="Arial" w:cs="Arial"/>
          <w:color w:val="333333"/>
          <w:sz w:val="17"/>
          <w:szCs w:val="17"/>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A402" w14:textId="77777777" w:rsidR="00800360" w:rsidRDefault="00800360" w:rsidP="0007463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DD94A7" w14:textId="77777777" w:rsidR="00800360" w:rsidRDefault="00800360" w:rsidP="00316E82">
    <w:pPr>
      <w:pStyle w:val="Header"/>
      <w:ind w:right="360"/>
    </w:pPr>
  </w:p>
  <w:p w14:paraId="3F9C9FC9" w14:textId="77777777" w:rsidR="00800360" w:rsidRDefault="008003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FA1D6" w14:textId="77777777" w:rsidR="00800360" w:rsidRDefault="00800360" w:rsidP="0007463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3B50">
      <w:rPr>
        <w:rStyle w:val="PageNumber"/>
        <w:noProof/>
      </w:rPr>
      <w:t>8</w:t>
    </w:r>
    <w:r>
      <w:rPr>
        <w:rStyle w:val="PageNumber"/>
      </w:rPr>
      <w:fldChar w:fldCharType="end"/>
    </w:r>
  </w:p>
  <w:p w14:paraId="54204584" w14:textId="77777777" w:rsidR="00800360" w:rsidRDefault="00800360" w:rsidP="000743A5">
    <w:pPr>
      <w:pStyle w:val="Header"/>
      <w:ind w:right="360"/>
    </w:pPr>
  </w:p>
  <w:p w14:paraId="7517AA53" w14:textId="77777777" w:rsidR="00800360" w:rsidRDefault="008003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0FD9"/>
    <w:multiLevelType w:val="hybridMultilevel"/>
    <w:tmpl w:val="376A351A"/>
    <w:lvl w:ilvl="0" w:tplc="04090001">
      <w:start w:val="1"/>
      <w:numFmt w:val="bullet"/>
      <w:lvlText w:val=""/>
      <w:lvlJc w:val="left"/>
      <w:pPr>
        <w:ind w:left="360" w:hanging="360"/>
      </w:pPr>
      <w:rPr>
        <w:rFonts w:ascii="Symbol" w:hAnsi="Symbol" w:hint="default"/>
        <w:sz w:val="18"/>
        <w:szCs w:val="1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08BA658B"/>
    <w:multiLevelType w:val="hybridMultilevel"/>
    <w:tmpl w:val="859E7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70389"/>
    <w:multiLevelType w:val="hybridMultilevel"/>
    <w:tmpl w:val="AF304D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1318D8"/>
    <w:multiLevelType w:val="hybridMultilevel"/>
    <w:tmpl w:val="218C513A"/>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117949"/>
    <w:multiLevelType w:val="multilevel"/>
    <w:tmpl w:val="6626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EC3DA6"/>
    <w:multiLevelType w:val="hybridMultilevel"/>
    <w:tmpl w:val="7B9C9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9894E03"/>
    <w:multiLevelType w:val="hybridMultilevel"/>
    <w:tmpl w:val="38989384"/>
    <w:lvl w:ilvl="0" w:tplc="6EE0082E">
      <w:start w:val="1"/>
      <w:numFmt w:val="upperRoman"/>
      <w:lvlText w:val="%1."/>
      <w:lvlJc w:val="left"/>
      <w:pPr>
        <w:ind w:left="835" w:hanging="4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847A8B"/>
    <w:multiLevelType w:val="hybridMultilevel"/>
    <w:tmpl w:val="2E0A9B7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AD7F04"/>
    <w:multiLevelType w:val="hybridMultilevel"/>
    <w:tmpl w:val="0E0AFEA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686149"/>
    <w:multiLevelType w:val="hybridMultilevel"/>
    <w:tmpl w:val="171266C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21741280"/>
    <w:multiLevelType w:val="multilevel"/>
    <w:tmpl w:val="EBDE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BA0567"/>
    <w:multiLevelType w:val="hybridMultilevel"/>
    <w:tmpl w:val="CDA0F914"/>
    <w:lvl w:ilvl="0" w:tplc="04090001">
      <w:start w:val="1"/>
      <w:numFmt w:val="bullet"/>
      <w:lvlText w:val=""/>
      <w:lvlJc w:val="left"/>
      <w:pPr>
        <w:ind w:left="909" w:hanging="360"/>
      </w:pPr>
      <w:rPr>
        <w:rFonts w:ascii="Symbol" w:hAnsi="Symbol"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2AA1F45"/>
    <w:multiLevelType w:val="hybridMultilevel"/>
    <w:tmpl w:val="AA10C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35DCE"/>
    <w:multiLevelType w:val="hybridMultilevel"/>
    <w:tmpl w:val="44025A94"/>
    <w:lvl w:ilvl="0" w:tplc="CFDE182A">
      <w:start w:val="1"/>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2F5EC0"/>
    <w:multiLevelType w:val="hybridMultilevel"/>
    <w:tmpl w:val="7FB6E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2A7742FB"/>
    <w:multiLevelType w:val="hybridMultilevel"/>
    <w:tmpl w:val="7644974C"/>
    <w:lvl w:ilvl="0" w:tplc="141A6948">
      <w:start w:val="7"/>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E01EAB"/>
    <w:multiLevelType w:val="hybridMultilevel"/>
    <w:tmpl w:val="6C162136"/>
    <w:lvl w:ilvl="0" w:tplc="7C1A556C">
      <w:start w:val="1"/>
      <w:numFmt w:val="upperLetter"/>
      <w:lvlText w:val="%1."/>
      <w:lvlJc w:val="left"/>
      <w:pPr>
        <w:ind w:left="900" w:hanging="360"/>
      </w:pPr>
      <w:rPr>
        <w:rFonts w:ascii="Times New Roman" w:eastAsiaTheme="majorEastAsia" w:hAnsi="Times New Roman" w:cstheme="majorBidi" w:hint="default"/>
        <w:b/>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2E7F78DD"/>
    <w:multiLevelType w:val="hybridMultilevel"/>
    <w:tmpl w:val="C5BA0D40"/>
    <w:lvl w:ilvl="0" w:tplc="93581C1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1C6561"/>
    <w:multiLevelType w:val="hybridMultilevel"/>
    <w:tmpl w:val="FC001C30"/>
    <w:lvl w:ilvl="0" w:tplc="93581C12">
      <w:start w:val="1"/>
      <w:numFmt w:val="upperLetter"/>
      <w:lvlText w:val="%1."/>
      <w:lvlJc w:val="left"/>
      <w:pPr>
        <w:ind w:left="1170" w:hanging="360"/>
      </w:pPr>
      <w:rPr>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nsid w:val="325A612D"/>
    <w:multiLevelType w:val="hybridMultilevel"/>
    <w:tmpl w:val="44E80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5193B86"/>
    <w:multiLevelType w:val="multilevel"/>
    <w:tmpl w:val="86E0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9378FB"/>
    <w:multiLevelType w:val="hybridMultilevel"/>
    <w:tmpl w:val="311674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F85E90"/>
    <w:multiLevelType w:val="hybridMultilevel"/>
    <w:tmpl w:val="E68657B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nsid w:val="3F3D471E"/>
    <w:multiLevelType w:val="hybridMultilevel"/>
    <w:tmpl w:val="767E41C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427536B"/>
    <w:multiLevelType w:val="hybridMultilevel"/>
    <w:tmpl w:val="3A9CCA4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42F00A7"/>
    <w:multiLevelType w:val="hybridMultilevel"/>
    <w:tmpl w:val="61546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A81CEC"/>
    <w:multiLevelType w:val="hybridMultilevel"/>
    <w:tmpl w:val="7666ACB0"/>
    <w:lvl w:ilvl="0" w:tplc="7EE204CA">
      <w:start w:val="1"/>
      <w:numFmt w:val="upperRoman"/>
      <w:lvlText w:val="%1."/>
      <w:lvlJc w:val="left"/>
      <w:pPr>
        <w:ind w:left="1300" w:hanging="72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7">
    <w:nsid w:val="4542381F"/>
    <w:multiLevelType w:val="hybridMultilevel"/>
    <w:tmpl w:val="37B47DF4"/>
    <w:lvl w:ilvl="0" w:tplc="A3A20B84">
      <w:start w:val="10"/>
      <w:numFmt w:val="upperLetter"/>
      <w:lvlText w:val="%1."/>
      <w:lvlJc w:val="left"/>
      <w:pPr>
        <w:ind w:left="835" w:hanging="4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8C0CE9"/>
    <w:multiLevelType w:val="hybridMultilevel"/>
    <w:tmpl w:val="D7AA10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207DB4"/>
    <w:multiLevelType w:val="hybridMultilevel"/>
    <w:tmpl w:val="5C8CF488"/>
    <w:lvl w:ilvl="0" w:tplc="090685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991056"/>
    <w:multiLevelType w:val="hybridMultilevel"/>
    <w:tmpl w:val="B53A0A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nsid w:val="526F2FAC"/>
    <w:multiLevelType w:val="hybridMultilevel"/>
    <w:tmpl w:val="25045E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7F2202A"/>
    <w:multiLevelType w:val="hybridMultilevel"/>
    <w:tmpl w:val="D33AFD38"/>
    <w:lvl w:ilvl="0" w:tplc="7DB86E02">
      <w:start w:val="1"/>
      <w:numFmt w:val="upperLetter"/>
      <w:lvlText w:val="%1."/>
      <w:lvlJc w:val="left"/>
      <w:pPr>
        <w:ind w:left="660" w:hanging="480"/>
      </w:pPr>
      <w:rPr>
        <w:rFonts w:ascii="Times New Roman" w:eastAsiaTheme="majorEastAsia" w:hAnsi="Times New Roman" w:cstheme="majorBidi" w:hint="default"/>
        <w:b/>
        <w:sz w:val="24"/>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3">
    <w:nsid w:val="58C662E2"/>
    <w:multiLevelType w:val="hybridMultilevel"/>
    <w:tmpl w:val="28FA7752"/>
    <w:lvl w:ilvl="0" w:tplc="CBA8AAB4">
      <w:start w:val="1"/>
      <w:numFmt w:val="upperRoman"/>
      <w:lvlText w:val="%1."/>
      <w:lvlJc w:val="left"/>
      <w:pPr>
        <w:ind w:left="1440" w:hanging="720"/>
      </w:pPr>
      <w:rPr>
        <w:rFonts w:hint="default"/>
        <w:color w:val="0000FF"/>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A536688"/>
    <w:multiLevelType w:val="hybridMultilevel"/>
    <w:tmpl w:val="1A14F06A"/>
    <w:lvl w:ilvl="0" w:tplc="0BFAEA8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242066"/>
    <w:multiLevelType w:val="hybridMultilevel"/>
    <w:tmpl w:val="23248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446CD9"/>
    <w:multiLevelType w:val="hybridMultilevel"/>
    <w:tmpl w:val="D4A090A2"/>
    <w:lvl w:ilvl="0" w:tplc="2732232C">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203AD6"/>
    <w:multiLevelType w:val="hybridMultilevel"/>
    <w:tmpl w:val="63CADC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4C05CE"/>
    <w:multiLevelType w:val="hybridMultilevel"/>
    <w:tmpl w:val="E2928F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459049C"/>
    <w:multiLevelType w:val="hybridMultilevel"/>
    <w:tmpl w:val="24A08B24"/>
    <w:lvl w:ilvl="0" w:tplc="383E04A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4C40321"/>
    <w:multiLevelType w:val="hybridMultilevel"/>
    <w:tmpl w:val="A2BC9ECC"/>
    <w:lvl w:ilvl="0" w:tplc="93581C1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A7081A"/>
    <w:multiLevelType w:val="hybridMultilevel"/>
    <w:tmpl w:val="5AEEF9A2"/>
    <w:lvl w:ilvl="0" w:tplc="E7EE40E4">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2">
    <w:nsid w:val="68FF59C9"/>
    <w:multiLevelType w:val="hybridMultilevel"/>
    <w:tmpl w:val="58C86E9A"/>
    <w:lvl w:ilvl="0" w:tplc="7B90DEAA">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FC24B7"/>
    <w:multiLevelType w:val="hybridMultilevel"/>
    <w:tmpl w:val="3A926ACA"/>
    <w:lvl w:ilvl="0" w:tplc="3C5E63C0">
      <w:start w:val="3"/>
      <w:numFmt w:val="upperLetter"/>
      <w:lvlText w:val="%1."/>
      <w:lvlJc w:val="left"/>
      <w:pPr>
        <w:ind w:left="745" w:hanging="47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nsid w:val="6A9A5E89"/>
    <w:multiLevelType w:val="hybridMultilevel"/>
    <w:tmpl w:val="62DAC408"/>
    <w:lvl w:ilvl="0" w:tplc="1F8EEAC6">
      <w:start w:val="3"/>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AD4D38"/>
    <w:multiLevelType w:val="hybridMultilevel"/>
    <w:tmpl w:val="0F488710"/>
    <w:lvl w:ilvl="0" w:tplc="04090011">
      <w:start w:val="7"/>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DCF6719"/>
    <w:multiLevelType w:val="hybridMultilevel"/>
    <w:tmpl w:val="F790E7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nsid w:val="6E8376C6"/>
    <w:multiLevelType w:val="hybridMultilevel"/>
    <w:tmpl w:val="C49065A2"/>
    <w:lvl w:ilvl="0" w:tplc="4E2A2228">
      <w:start w:val="1"/>
      <w:numFmt w:val="decimal"/>
      <w:lvlText w:val="%1."/>
      <w:lvlJc w:val="left"/>
      <w:pPr>
        <w:tabs>
          <w:tab w:val="num" w:pos="72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ECF4909"/>
    <w:multiLevelType w:val="multilevel"/>
    <w:tmpl w:val="61D4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711B35"/>
    <w:multiLevelType w:val="hybridMultilevel"/>
    <w:tmpl w:val="C8BA3E42"/>
    <w:lvl w:ilvl="0" w:tplc="9D7E85AE">
      <w:start w:val="5"/>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16E69C4"/>
    <w:multiLevelType w:val="hybridMultilevel"/>
    <w:tmpl w:val="FBE06BB0"/>
    <w:lvl w:ilvl="0" w:tplc="2D30DE46">
      <w:start w:val="1"/>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3821B82"/>
    <w:multiLevelType w:val="hybridMultilevel"/>
    <w:tmpl w:val="017E9EC0"/>
    <w:lvl w:ilvl="0" w:tplc="E014E580">
      <w:start w:val="6"/>
      <w:numFmt w:val="upperLetter"/>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833184"/>
    <w:multiLevelType w:val="hybridMultilevel"/>
    <w:tmpl w:val="8264B398"/>
    <w:lvl w:ilvl="0" w:tplc="22CC73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
    <w:nsid w:val="7AEA3697"/>
    <w:multiLevelType w:val="hybridMultilevel"/>
    <w:tmpl w:val="E56607E0"/>
    <w:lvl w:ilvl="0" w:tplc="518486D4">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910E36"/>
    <w:multiLevelType w:val="hybridMultilevel"/>
    <w:tmpl w:val="A836B4EA"/>
    <w:lvl w:ilvl="0" w:tplc="5B72878A">
      <w:start w:val="1"/>
      <w:numFmt w:val="upperLetter"/>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D3E025D"/>
    <w:multiLevelType w:val="hybridMultilevel"/>
    <w:tmpl w:val="CEBA2A1A"/>
    <w:lvl w:ilvl="0" w:tplc="04090001">
      <w:start w:val="1"/>
      <w:numFmt w:val="bullet"/>
      <w:lvlText w:val=""/>
      <w:lvlJc w:val="left"/>
      <w:pPr>
        <w:tabs>
          <w:tab w:val="num" w:pos="549"/>
        </w:tabs>
        <w:ind w:left="549" w:hanging="360"/>
      </w:pPr>
      <w:rPr>
        <w:rFonts w:ascii="Symbol" w:hAnsi="Symbol" w:hint="default"/>
      </w:rPr>
    </w:lvl>
    <w:lvl w:ilvl="1" w:tplc="04090003">
      <w:start w:val="1"/>
      <w:numFmt w:val="bullet"/>
      <w:lvlText w:val="o"/>
      <w:lvlJc w:val="left"/>
      <w:pPr>
        <w:tabs>
          <w:tab w:val="num" w:pos="1269"/>
        </w:tabs>
        <w:ind w:left="1269" w:hanging="360"/>
      </w:pPr>
      <w:rPr>
        <w:rFonts w:ascii="Courier New" w:hAnsi="Courier New" w:cs="Courier New" w:hint="default"/>
      </w:rPr>
    </w:lvl>
    <w:lvl w:ilvl="2" w:tplc="04090005" w:tentative="1">
      <w:start w:val="1"/>
      <w:numFmt w:val="bullet"/>
      <w:lvlText w:val=""/>
      <w:lvlJc w:val="left"/>
      <w:pPr>
        <w:tabs>
          <w:tab w:val="num" w:pos="1989"/>
        </w:tabs>
        <w:ind w:left="1989" w:hanging="360"/>
      </w:pPr>
      <w:rPr>
        <w:rFonts w:ascii="Wingdings" w:hAnsi="Wingdings" w:hint="default"/>
      </w:rPr>
    </w:lvl>
    <w:lvl w:ilvl="3" w:tplc="04090001" w:tentative="1">
      <w:start w:val="1"/>
      <w:numFmt w:val="bullet"/>
      <w:lvlText w:val=""/>
      <w:lvlJc w:val="left"/>
      <w:pPr>
        <w:tabs>
          <w:tab w:val="num" w:pos="2709"/>
        </w:tabs>
        <w:ind w:left="2709" w:hanging="360"/>
      </w:pPr>
      <w:rPr>
        <w:rFonts w:ascii="Symbol" w:hAnsi="Symbol" w:hint="default"/>
      </w:rPr>
    </w:lvl>
    <w:lvl w:ilvl="4" w:tplc="04090003" w:tentative="1">
      <w:start w:val="1"/>
      <w:numFmt w:val="bullet"/>
      <w:lvlText w:val="o"/>
      <w:lvlJc w:val="left"/>
      <w:pPr>
        <w:tabs>
          <w:tab w:val="num" w:pos="3429"/>
        </w:tabs>
        <w:ind w:left="3429" w:hanging="360"/>
      </w:pPr>
      <w:rPr>
        <w:rFonts w:ascii="Courier New" w:hAnsi="Courier New" w:cs="Courier New" w:hint="default"/>
      </w:rPr>
    </w:lvl>
    <w:lvl w:ilvl="5" w:tplc="04090005" w:tentative="1">
      <w:start w:val="1"/>
      <w:numFmt w:val="bullet"/>
      <w:lvlText w:val=""/>
      <w:lvlJc w:val="left"/>
      <w:pPr>
        <w:tabs>
          <w:tab w:val="num" w:pos="4149"/>
        </w:tabs>
        <w:ind w:left="4149" w:hanging="360"/>
      </w:pPr>
      <w:rPr>
        <w:rFonts w:ascii="Wingdings" w:hAnsi="Wingdings" w:hint="default"/>
      </w:rPr>
    </w:lvl>
    <w:lvl w:ilvl="6" w:tplc="04090001" w:tentative="1">
      <w:start w:val="1"/>
      <w:numFmt w:val="bullet"/>
      <w:lvlText w:val=""/>
      <w:lvlJc w:val="left"/>
      <w:pPr>
        <w:tabs>
          <w:tab w:val="num" w:pos="4869"/>
        </w:tabs>
        <w:ind w:left="4869" w:hanging="360"/>
      </w:pPr>
      <w:rPr>
        <w:rFonts w:ascii="Symbol" w:hAnsi="Symbol" w:hint="default"/>
      </w:rPr>
    </w:lvl>
    <w:lvl w:ilvl="7" w:tplc="04090003" w:tentative="1">
      <w:start w:val="1"/>
      <w:numFmt w:val="bullet"/>
      <w:lvlText w:val="o"/>
      <w:lvlJc w:val="left"/>
      <w:pPr>
        <w:tabs>
          <w:tab w:val="num" w:pos="5589"/>
        </w:tabs>
        <w:ind w:left="5589" w:hanging="360"/>
      </w:pPr>
      <w:rPr>
        <w:rFonts w:ascii="Courier New" w:hAnsi="Courier New" w:cs="Courier New" w:hint="default"/>
      </w:rPr>
    </w:lvl>
    <w:lvl w:ilvl="8" w:tplc="04090005" w:tentative="1">
      <w:start w:val="1"/>
      <w:numFmt w:val="bullet"/>
      <w:lvlText w:val=""/>
      <w:lvlJc w:val="left"/>
      <w:pPr>
        <w:tabs>
          <w:tab w:val="num" w:pos="6309"/>
        </w:tabs>
        <w:ind w:left="6309" w:hanging="360"/>
      </w:pPr>
      <w:rPr>
        <w:rFonts w:ascii="Wingdings" w:hAnsi="Wingdings" w:hint="default"/>
      </w:rPr>
    </w:lvl>
  </w:abstractNum>
  <w:abstractNum w:abstractNumId="56">
    <w:nsid w:val="7D9C275A"/>
    <w:multiLevelType w:val="hybridMultilevel"/>
    <w:tmpl w:val="D5A4A7FA"/>
    <w:lvl w:ilvl="0" w:tplc="93581C1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F900205"/>
    <w:multiLevelType w:val="hybridMultilevel"/>
    <w:tmpl w:val="69D45AEA"/>
    <w:lvl w:ilvl="0" w:tplc="2C6EF9EC">
      <w:start w:val="6"/>
      <w:numFmt w:val="upperLetter"/>
      <w:lvlText w:val="%1."/>
      <w:lvlJc w:val="left"/>
      <w:pPr>
        <w:ind w:left="835" w:hanging="4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FBA660B"/>
    <w:multiLevelType w:val="hybridMultilevel"/>
    <w:tmpl w:val="053E92AA"/>
    <w:lvl w:ilvl="0" w:tplc="7EE204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8"/>
  </w:num>
  <w:num w:numId="3">
    <w:abstractNumId w:val="19"/>
  </w:num>
  <w:num w:numId="4">
    <w:abstractNumId w:val="3"/>
  </w:num>
  <w:num w:numId="5">
    <w:abstractNumId w:val="14"/>
  </w:num>
  <w:num w:numId="6">
    <w:abstractNumId w:val="45"/>
  </w:num>
  <w:num w:numId="7">
    <w:abstractNumId w:val="23"/>
  </w:num>
  <w:num w:numId="8">
    <w:abstractNumId w:val="4"/>
  </w:num>
  <w:num w:numId="9">
    <w:abstractNumId w:val="10"/>
  </w:num>
  <w:num w:numId="10">
    <w:abstractNumId w:val="20"/>
  </w:num>
  <w:num w:numId="11">
    <w:abstractNumId w:val="48"/>
  </w:num>
  <w:num w:numId="12">
    <w:abstractNumId w:val="46"/>
  </w:num>
  <w:num w:numId="13">
    <w:abstractNumId w:val="35"/>
  </w:num>
  <w:num w:numId="14">
    <w:abstractNumId w:val="55"/>
  </w:num>
  <w:num w:numId="15">
    <w:abstractNumId w:val="52"/>
  </w:num>
  <w:num w:numId="16">
    <w:abstractNumId w:val="47"/>
  </w:num>
  <w:num w:numId="17">
    <w:abstractNumId w:val="34"/>
  </w:num>
  <w:num w:numId="18">
    <w:abstractNumId w:val="39"/>
  </w:num>
  <w:num w:numId="19">
    <w:abstractNumId w:val="54"/>
  </w:num>
  <w:num w:numId="20">
    <w:abstractNumId w:val="24"/>
  </w:num>
  <w:num w:numId="21">
    <w:abstractNumId w:val="5"/>
  </w:num>
  <w:num w:numId="22">
    <w:abstractNumId w:val="8"/>
  </w:num>
  <w:num w:numId="23">
    <w:abstractNumId w:val="2"/>
  </w:num>
  <w:num w:numId="24">
    <w:abstractNumId w:val="7"/>
  </w:num>
  <w:num w:numId="25">
    <w:abstractNumId w:val="41"/>
  </w:num>
  <w:num w:numId="26">
    <w:abstractNumId w:val="40"/>
  </w:num>
  <w:num w:numId="27">
    <w:abstractNumId w:val="51"/>
  </w:num>
  <w:num w:numId="28">
    <w:abstractNumId w:val="50"/>
  </w:num>
  <w:num w:numId="29">
    <w:abstractNumId w:val="37"/>
  </w:num>
  <w:num w:numId="30">
    <w:abstractNumId w:val="43"/>
  </w:num>
  <w:num w:numId="31">
    <w:abstractNumId w:val="25"/>
  </w:num>
  <w:num w:numId="32">
    <w:abstractNumId w:val="1"/>
  </w:num>
  <w:num w:numId="33">
    <w:abstractNumId w:val="30"/>
  </w:num>
  <w:num w:numId="34">
    <w:abstractNumId w:val="6"/>
  </w:num>
  <w:num w:numId="35">
    <w:abstractNumId w:val="27"/>
  </w:num>
  <w:num w:numId="36">
    <w:abstractNumId w:val="36"/>
  </w:num>
  <w:num w:numId="37">
    <w:abstractNumId w:val="0"/>
  </w:num>
  <w:num w:numId="38">
    <w:abstractNumId w:val="29"/>
  </w:num>
  <w:num w:numId="39">
    <w:abstractNumId w:val="28"/>
  </w:num>
  <w:num w:numId="40">
    <w:abstractNumId w:val="58"/>
  </w:num>
  <w:num w:numId="41">
    <w:abstractNumId w:val="26"/>
  </w:num>
  <w:num w:numId="42">
    <w:abstractNumId w:val="32"/>
  </w:num>
  <w:num w:numId="43">
    <w:abstractNumId w:val="9"/>
  </w:num>
  <w:num w:numId="44">
    <w:abstractNumId w:val="11"/>
  </w:num>
  <w:num w:numId="45">
    <w:abstractNumId w:val="21"/>
  </w:num>
  <w:num w:numId="46">
    <w:abstractNumId w:val="49"/>
  </w:num>
  <w:num w:numId="47">
    <w:abstractNumId w:val="31"/>
  </w:num>
  <w:num w:numId="48">
    <w:abstractNumId w:val="12"/>
  </w:num>
  <w:num w:numId="49">
    <w:abstractNumId w:val="13"/>
  </w:num>
  <w:num w:numId="50">
    <w:abstractNumId w:val="17"/>
  </w:num>
  <w:num w:numId="51">
    <w:abstractNumId w:val="44"/>
  </w:num>
  <w:num w:numId="52">
    <w:abstractNumId w:val="53"/>
  </w:num>
  <w:num w:numId="53">
    <w:abstractNumId w:val="42"/>
  </w:num>
  <w:num w:numId="54">
    <w:abstractNumId w:val="18"/>
  </w:num>
  <w:num w:numId="55">
    <w:abstractNumId w:val="15"/>
  </w:num>
  <w:num w:numId="56">
    <w:abstractNumId w:val="56"/>
  </w:num>
  <w:num w:numId="57">
    <w:abstractNumId w:val="57"/>
  </w:num>
  <w:num w:numId="58">
    <w:abstractNumId w:val="16"/>
  </w:num>
  <w:num w:numId="59">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3BD"/>
    <w:rsid w:val="0000128D"/>
    <w:rsid w:val="00001D7E"/>
    <w:rsid w:val="000030AD"/>
    <w:rsid w:val="00003803"/>
    <w:rsid w:val="0000397D"/>
    <w:rsid w:val="00003CDF"/>
    <w:rsid w:val="0000403A"/>
    <w:rsid w:val="00004A13"/>
    <w:rsid w:val="00005093"/>
    <w:rsid w:val="000056F4"/>
    <w:rsid w:val="00005869"/>
    <w:rsid w:val="000066BF"/>
    <w:rsid w:val="0000741D"/>
    <w:rsid w:val="000074E9"/>
    <w:rsid w:val="00007749"/>
    <w:rsid w:val="000078EB"/>
    <w:rsid w:val="0000794E"/>
    <w:rsid w:val="00010986"/>
    <w:rsid w:val="00010B73"/>
    <w:rsid w:val="00011AFE"/>
    <w:rsid w:val="00012223"/>
    <w:rsid w:val="000128CD"/>
    <w:rsid w:val="00012C4E"/>
    <w:rsid w:val="0001323C"/>
    <w:rsid w:val="00013CC1"/>
    <w:rsid w:val="000149A8"/>
    <w:rsid w:val="00014B84"/>
    <w:rsid w:val="0001558F"/>
    <w:rsid w:val="00015AD1"/>
    <w:rsid w:val="00016467"/>
    <w:rsid w:val="0001651C"/>
    <w:rsid w:val="0001681E"/>
    <w:rsid w:val="00017054"/>
    <w:rsid w:val="0001751C"/>
    <w:rsid w:val="00020452"/>
    <w:rsid w:val="00021115"/>
    <w:rsid w:val="000211C6"/>
    <w:rsid w:val="00021538"/>
    <w:rsid w:val="0002170B"/>
    <w:rsid w:val="00021924"/>
    <w:rsid w:val="000224F8"/>
    <w:rsid w:val="00022EE9"/>
    <w:rsid w:val="000232B9"/>
    <w:rsid w:val="000233E5"/>
    <w:rsid w:val="00024233"/>
    <w:rsid w:val="00024667"/>
    <w:rsid w:val="0002528D"/>
    <w:rsid w:val="000256E7"/>
    <w:rsid w:val="000259ED"/>
    <w:rsid w:val="0002630E"/>
    <w:rsid w:val="00026D59"/>
    <w:rsid w:val="00027188"/>
    <w:rsid w:val="000279AB"/>
    <w:rsid w:val="00027C64"/>
    <w:rsid w:val="0003092F"/>
    <w:rsid w:val="00030F7C"/>
    <w:rsid w:val="00031ED6"/>
    <w:rsid w:val="0003245D"/>
    <w:rsid w:val="0003262E"/>
    <w:rsid w:val="00032C73"/>
    <w:rsid w:val="00034484"/>
    <w:rsid w:val="00034844"/>
    <w:rsid w:val="00035271"/>
    <w:rsid w:val="00035CA5"/>
    <w:rsid w:val="00035F42"/>
    <w:rsid w:val="00035FB1"/>
    <w:rsid w:val="00036182"/>
    <w:rsid w:val="000366D8"/>
    <w:rsid w:val="000367F1"/>
    <w:rsid w:val="00036CFB"/>
    <w:rsid w:val="000372B8"/>
    <w:rsid w:val="00037EE4"/>
    <w:rsid w:val="000402EC"/>
    <w:rsid w:val="00040F4E"/>
    <w:rsid w:val="000422BB"/>
    <w:rsid w:val="00043CEF"/>
    <w:rsid w:val="000456B2"/>
    <w:rsid w:val="0004593F"/>
    <w:rsid w:val="000507E5"/>
    <w:rsid w:val="00050A30"/>
    <w:rsid w:val="00050AA7"/>
    <w:rsid w:val="00050B1A"/>
    <w:rsid w:val="0005100F"/>
    <w:rsid w:val="00051462"/>
    <w:rsid w:val="00051608"/>
    <w:rsid w:val="00051783"/>
    <w:rsid w:val="00051FBD"/>
    <w:rsid w:val="000521E8"/>
    <w:rsid w:val="00052B20"/>
    <w:rsid w:val="00052DA7"/>
    <w:rsid w:val="000532DF"/>
    <w:rsid w:val="00053796"/>
    <w:rsid w:val="00053827"/>
    <w:rsid w:val="00053F6C"/>
    <w:rsid w:val="00054035"/>
    <w:rsid w:val="000542DB"/>
    <w:rsid w:val="00055621"/>
    <w:rsid w:val="00055671"/>
    <w:rsid w:val="00055D82"/>
    <w:rsid w:val="00056AE5"/>
    <w:rsid w:val="00056F5A"/>
    <w:rsid w:val="00057929"/>
    <w:rsid w:val="00057BD3"/>
    <w:rsid w:val="00060969"/>
    <w:rsid w:val="00060E61"/>
    <w:rsid w:val="000613A0"/>
    <w:rsid w:val="000615D2"/>
    <w:rsid w:val="0006177D"/>
    <w:rsid w:val="00061CBE"/>
    <w:rsid w:val="00061E69"/>
    <w:rsid w:val="00062203"/>
    <w:rsid w:val="00062BB1"/>
    <w:rsid w:val="00062D2F"/>
    <w:rsid w:val="00062FB0"/>
    <w:rsid w:val="00063B47"/>
    <w:rsid w:val="00064C95"/>
    <w:rsid w:val="0006576A"/>
    <w:rsid w:val="00065B98"/>
    <w:rsid w:val="0006624F"/>
    <w:rsid w:val="000667E0"/>
    <w:rsid w:val="000671CD"/>
    <w:rsid w:val="00070801"/>
    <w:rsid w:val="0007165A"/>
    <w:rsid w:val="00072C71"/>
    <w:rsid w:val="00072D30"/>
    <w:rsid w:val="00073466"/>
    <w:rsid w:val="00073A5E"/>
    <w:rsid w:val="000740A0"/>
    <w:rsid w:val="000743A5"/>
    <w:rsid w:val="00074635"/>
    <w:rsid w:val="00074B2C"/>
    <w:rsid w:val="00075374"/>
    <w:rsid w:val="00075440"/>
    <w:rsid w:val="00076476"/>
    <w:rsid w:val="00076D38"/>
    <w:rsid w:val="00076DD7"/>
    <w:rsid w:val="0007747B"/>
    <w:rsid w:val="00077CFF"/>
    <w:rsid w:val="00080008"/>
    <w:rsid w:val="0008081E"/>
    <w:rsid w:val="0008210D"/>
    <w:rsid w:val="000825A1"/>
    <w:rsid w:val="000827BA"/>
    <w:rsid w:val="00082E05"/>
    <w:rsid w:val="000834AC"/>
    <w:rsid w:val="00083C45"/>
    <w:rsid w:val="00084589"/>
    <w:rsid w:val="0008473E"/>
    <w:rsid w:val="00085318"/>
    <w:rsid w:val="0008533B"/>
    <w:rsid w:val="00085512"/>
    <w:rsid w:val="000864E0"/>
    <w:rsid w:val="0008658A"/>
    <w:rsid w:val="000873E0"/>
    <w:rsid w:val="00087526"/>
    <w:rsid w:val="00087A88"/>
    <w:rsid w:val="00087F5A"/>
    <w:rsid w:val="00091147"/>
    <w:rsid w:val="00091231"/>
    <w:rsid w:val="00091948"/>
    <w:rsid w:val="00091FE2"/>
    <w:rsid w:val="00092261"/>
    <w:rsid w:val="00092EE1"/>
    <w:rsid w:val="000936B5"/>
    <w:rsid w:val="00093825"/>
    <w:rsid w:val="000941EA"/>
    <w:rsid w:val="00094B2C"/>
    <w:rsid w:val="00095199"/>
    <w:rsid w:val="0009539E"/>
    <w:rsid w:val="000970EB"/>
    <w:rsid w:val="00097B5F"/>
    <w:rsid w:val="000A03B1"/>
    <w:rsid w:val="000A0A60"/>
    <w:rsid w:val="000A3168"/>
    <w:rsid w:val="000A3BF6"/>
    <w:rsid w:val="000A4051"/>
    <w:rsid w:val="000A4F1E"/>
    <w:rsid w:val="000A5F94"/>
    <w:rsid w:val="000A60C5"/>
    <w:rsid w:val="000A6795"/>
    <w:rsid w:val="000A67B9"/>
    <w:rsid w:val="000A6A2A"/>
    <w:rsid w:val="000A6D3D"/>
    <w:rsid w:val="000A6D65"/>
    <w:rsid w:val="000B081A"/>
    <w:rsid w:val="000B0C14"/>
    <w:rsid w:val="000B0ECE"/>
    <w:rsid w:val="000B1713"/>
    <w:rsid w:val="000B1AC9"/>
    <w:rsid w:val="000B2600"/>
    <w:rsid w:val="000B3152"/>
    <w:rsid w:val="000B35BE"/>
    <w:rsid w:val="000B3919"/>
    <w:rsid w:val="000B3A8B"/>
    <w:rsid w:val="000B426C"/>
    <w:rsid w:val="000B4A1C"/>
    <w:rsid w:val="000B7814"/>
    <w:rsid w:val="000B785F"/>
    <w:rsid w:val="000C0A62"/>
    <w:rsid w:val="000C1425"/>
    <w:rsid w:val="000C1578"/>
    <w:rsid w:val="000C1B89"/>
    <w:rsid w:val="000C1F93"/>
    <w:rsid w:val="000C22E5"/>
    <w:rsid w:val="000C24CB"/>
    <w:rsid w:val="000C24CD"/>
    <w:rsid w:val="000C3FE3"/>
    <w:rsid w:val="000C42D2"/>
    <w:rsid w:val="000C4C3D"/>
    <w:rsid w:val="000C63C6"/>
    <w:rsid w:val="000C6BD4"/>
    <w:rsid w:val="000C6F85"/>
    <w:rsid w:val="000C7B55"/>
    <w:rsid w:val="000D0165"/>
    <w:rsid w:val="000D06D0"/>
    <w:rsid w:val="000D0C10"/>
    <w:rsid w:val="000D11EB"/>
    <w:rsid w:val="000D1A54"/>
    <w:rsid w:val="000D1FC0"/>
    <w:rsid w:val="000D2988"/>
    <w:rsid w:val="000D34C0"/>
    <w:rsid w:val="000D3C48"/>
    <w:rsid w:val="000D3D1C"/>
    <w:rsid w:val="000D44B0"/>
    <w:rsid w:val="000D4656"/>
    <w:rsid w:val="000D4E05"/>
    <w:rsid w:val="000D5A36"/>
    <w:rsid w:val="000D5C67"/>
    <w:rsid w:val="000D615F"/>
    <w:rsid w:val="000D6D8E"/>
    <w:rsid w:val="000D7222"/>
    <w:rsid w:val="000D7817"/>
    <w:rsid w:val="000D783E"/>
    <w:rsid w:val="000E0318"/>
    <w:rsid w:val="000E0CE0"/>
    <w:rsid w:val="000E0F87"/>
    <w:rsid w:val="000E1012"/>
    <w:rsid w:val="000E149E"/>
    <w:rsid w:val="000E2F37"/>
    <w:rsid w:val="000E32E4"/>
    <w:rsid w:val="000E3479"/>
    <w:rsid w:val="000E41B2"/>
    <w:rsid w:val="000E42FC"/>
    <w:rsid w:val="000E451E"/>
    <w:rsid w:val="000E46B0"/>
    <w:rsid w:val="000E4B54"/>
    <w:rsid w:val="000E65F1"/>
    <w:rsid w:val="000E668D"/>
    <w:rsid w:val="000E7013"/>
    <w:rsid w:val="000E755C"/>
    <w:rsid w:val="000F0440"/>
    <w:rsid w:val="000F2FDD"/>
    <w:rsid w:val="000F33F6"/>
    <w:rsid w:val="000F4153"/>
    <w:rsid w:val="000F5046"/>
    <w:rsid w:val="000F50CC"/>
    <w:rsid w:val="000F56F7"/>
    <w:rsid w:val="000F5ADA"/>
    <w:rsid w:val="000F5EA7"/>
    <w:rsid w:val="000F751F"/>
    <w:rsid w:val="000F7939"/>
    <w:rsid w:val="000F7FE5"/>
    <w:rsid w:val="00100854"/>
    <w:rsid w:val="00101212"/>
    <w:rsid w:val="0010180F"/>
    <w:rsid w:val="0010265C"/>
    <w:rsid w:val="001030E1"/>
    <w:rsid w:val="00103D54"/>
    <w:rsid w:val="00104FA6"/>
    <w:rsid w:val="00105218"/>
    <w:rsid w:val="00105ADE"/>
    <w:rsid w:val="00105E55"/>
    <w:rsid w:val="00107331"/>
    <w:rsid w:val="0010775E"/>
    <w:rsid w:val="00110181"/>
    <w:rsid w:val="001103ED"/>
    <w:rsid w:val="00110716"/>
    <w:rsid w:val="00110EA3"/>
    <w:rsid w:val="00110F1B"/>
    <w:rsid w:val="00110F52"/>
    <w:rsid w:val="0011181A"/>
    <w:rsid w:val="001121D4"/>
    <w:rsid w:val="00114010"/>
    <w:rsid w:val="001144D7"/>
    <w:rsid w:val="001154AA"/>
    <w:rsid w:val="001158E6"/>
    <w:rsid w:val="0011602E"/>
    <w:rsid w:val="0011623A"/>
    <w:rsid w:val="00116AF4"/>
    <w:rsid w:val="001208D9"/>
    <w:rsid w:val="00121EA8"/>
    <w:rsid w:val="00122158"/>
    <w:rsid w:val="00122775"/>
    <w:rsid w:val="00122C8E"/>
    <w:rsid w:val="00122DF1"/>
    <w:rsid w:val="00123E0E"/>
    <w:rsid w:val="001253EA"/>
    <w:rsid w:val="00126DFF"/>
    <w:rsid w:val="001272D1"/>
    <w:rsid w:val="001274AE"/>
    <w:rsid w:val="00127A76"/>
    <w:rsid w:val="00127E0D"/>
    <w:rsid w:val="001312B8"/>
    <w:rsid w:val="001323FB"/>
    <w:rsid w:val="001324B0"/>
    <w:rsid w:val="00132C37"/>
    <w:rsid w:val="001340F7"/>
    <w:rsid w:val="00135926"/>
    <w:rsid w:val="001362D2"/>
    <w:rsid w:val="00136834"/>
    <w:rsid w:val="00136C09"/>
    <w:rsid w:val="00136E65"/>
    <w:rsid w:val="00137C6B"/>
    <w:rsid w:val="00137F1C"/>
    <w:rsid w:val="0014009B"/>
    <w:rsid w:val="001400A8"/>
    <w:rsid w:val="0014041D"/>
    <w:rsid w:val="00140432"/>
    <w:rsid w:val="0014048C"/>
    <w:rsid w:val="00140B20"/>
    <w:rsid w:val="00140F70"/>
    <w:rsid w:val="00141249"/>
    <w:rsid w:val="00141303"/>
    <w:rsid w:val="00141BAB"/>
    <w:rsid w:val="00141C44"/>
    <w:rsid w:val="0014283C"/>
    <w:rsid w:val="00142E32"/>
    <w:rsid w:val="00142FFA"/>
    <w:rsid w:val="00143030"/>
    <w:rsid w:val="001430FC"/>
    <w:rsid w:val="001436AA"/>
    <w:rsid w:val="00143FDF"/>
    <w:rsid w:val="001441D2"/>
    <w:rsid w:val="001441E9"/>
    <w:rsid w:val="00145C35"/>
    <w:rsid w:val="00145C83"/>
    <w:rsid w:val="00147376"/>
    <w:rsid w:val="00147E1E"/>
    <w:rsid w:val="0015092C"/>
    <w:rsid w:val="00151380"/>
    <w:rsid w:val="00151976"/>
    <w:rsid w:val="00151DCB"/>
    <w:rsid w:val="001520B3"/>
    <w:rsid w:val="00152BC2"/>
    <w:rsid w:val="00152BE3"/>
    <w:rsid w:val="00153683"/>
    <w:rsid w:val="00153AD1"/>
    <w:rsid w:val="00155383"/>
    <w:rsid w:val="00155D33"/>
    <w:rsid w:val="001562ED"/>
    <w:rsid w:val="00156BE2"/>
    <w:rsid w:val="00156E2C"/>
    <w:rsid w:val="001571AC"/>
    <w:rsid w:val="0015738B"/>
    <w:rsid w:val="00157552"/>
    <w:rsid w:val="0015765E"/>
    <w:rsid w:val="0016048E"/>
    <w:rsid w:val="001605B3"/>
    <w:rsid w:val="001605D9"/>
    <w:rsid w:val="00160900"/>
    <w:rsid w:val="001610B0"/>
    <w:rsid w:val="00161384"/>
    <w:rsid w:val="001615CE"/>
    <w:rsid w:val="00162482"/>
    <w:rsid w:val="001626A2"/>
    <w:rsid w:val="0016384F"/>
    <w:rsid w:val="001645B7"/>
    <w:rsid w:val="0016508D"/>
    <w:rsid w:val="00165B55"/>
    <w:rsid w:val="00166271"/>
    <w:rsid w:val="00166735"/>
    <w:rsid w:val="001668BE"/>
    <w:rsid w:val="00166BF9"/>
    <w:rsid w:val="00166C94"/>
    <w:rsid w:val="00167566"/>
    <w:rsid w:val="00167A08"/>
    <w:rsid w:val="001711C7"/>
    <w:rsid w:val="00171914"/>
    <w:rsid w:val="00171BFA"/>
    <w:rsid w:val="00173F61"/>
    <w:rsid w:val="001748F4"/>
    <w:rsid w:val="0017527B"/>
    <w:rsid w:val="00175A96"/>
    <w:rsid w:val="001767EA"/>
    <w:rsid w:val="00176AF4"/>
    <w:rsid w:val="00180343"/>
    <w:rsid w:val="00180B30"/>
    <w:rsid w:val="00180CA5"/>
    <w:rsid w:val="00181834"/>
    <w:rsid w:val="001819F7"/>
    <w:rsid w:val="00183107"/>
    <w:rsid w:val="001831B8"/>
    <w:rsid w:val="001837D1"/>
    <w:rsid w:val="001846B5"/>
    <w:rsid w:val="001850BD"/>
    <w:rsid w:val="00185263"/>
    <w:rsid w:val="001854E7"/>
    <w:rsid w:val="0018554E"/>
    <w:rsid w:val="00185B26"/>
    <w:rsid w:val="00185E4F"/>
    <w:rsid w:val="0018687E"/>
    <w:rsid w:val="00186E8C"/>
    <w:rsid w:val="001875BC"/>
    <w:rsid w:val="00187756"/>
    <w:rsid w:val="00187ED4"/>
    <w:rsid w:val="00190396"/>
    <w:rsid w:val="00192206"/>
    <w:rsid w:val="00192260"/>
    <w:rsid w:val="00192339"/>
    <w:rsid w:val="001927DA"/>
    <w:rsid w:val="00193577"/>
    <w:rsid w:val="0019392D"/>
    <w:rsid w:val="00194224"/>
    <w:rsid w:val="00194976"/>
    <w:rsid w:val="00194DEB"/>
    <w:rsid w:val="001954C9"/>
    <w:rsid w:val="001957D0"/>
    <w:rsid w:val="001961E4"/>
    <w:rsid w:val="001967E7"/>
    <w:rsid w:val="0019686D"/>
    <w:rsid w:val="00196FB5"/>
    <w:rsid w:val="001973C7"/>
    <w:rsid w:val="001A0303"/>
    <w:rsid w:val="001A0492"/>
    <w:rsid w:val="001A1C49"/>
    <w:rsid w:val="001A2BB7"/>
    <w:rsid w:val="001A3446"/>
    <w:rsid w:val="001A353D"/>
    <w:rsid w:val="001A3A3C"/>
    <w:rsid w:val="001A3FD9"/>
    <w:rsid w:val="001A4472"/>
    <w:rsid w:val="001A4743"/>
    <w:rsid w:val="001A4D53"/>
    <w:rsid w:val="001A5202"/>
    <w:rsid w:val="001A52F6"/>
    <w:rsid w:val="001A5D79"/>
    <w:rsid w:val="001A6ECF"/>
    <w:rsid w:val="001A6FC2"/>
    <w:rsid w:val="001A7981"/>
    <w:rsid w:val="001B004C"/>
    <w:rsid w:val="001B0B55"/>
    <w:rsid w:val="001B1F60"/>
    <w:rsid w:val="001B27AF"/>
    <w:rsid w:val="001B293D"/>
    <w:rsid w:val="001B2C1D"/>
    <w:rsid w:val="001B313A"/>
    <w:rsid w:val="001B396C"/>
    <w:rsid w:val="001B4410"/>
    <w:rsid w:val="001B4425"/>
    <w:rsid w:val="001B4783"/>
    <w:rsid w:val="001B5250"/>
    <w:rsid w:val="001B5887"/>
    <w:rsid w:val="001B715A"/>
    <w:rsid w:val="001B7304"/>
    <w:rsid w:val="001B7F82"/>
    <w:rsid w:val="001C04CE"/>
    <w:rsid w:val="001C09B1"/>
    <w:rsid w:val="001C0AA9"/>
    <w:rsid w:val="001C0E02"/>
    <w:rsid w:val="001C121F"/>
    <w:rsid w:val="001C15F8"/>
    <w:rsid w:val="001C1662"/>
    <w:rsid w:val="001C1B23"/>
    <w:rsid w:val="001C1EA2"/>
    <w:rsid w:val="001C1F69"/>
    <w:rsid w:val="001C2177"/>
    <w:rsid w:val="001C29E7"/>
    <w:rsid w:val="001C334D"/>
    <w:rsid w:val="001C359D"/>
    <w:rsid w:val="001C35C5"/>
    <w:rsid w:val="001C3CE0"/>
    <w:rsid w:val="001C4738"/>
    <w:rsid w:val="001C4949"/>
    <w:rsid w:val="001C49F1"/>
    <w:rsid w:val="001C51C4"/>
    <w:rsid w:val="001C53A5"/>
    <w:rsid w:val="001C6477"/>
    <w:rsid w:val="001C6C37"/>
    <w:rsid w:val="001C72BF"/>
    <w:rsid w:val="001C7E86"/>
    <w:rsid w:val="001D07DC"/>
    <w:rsid w:val="001D09E7"/>
    <w:rsid w:val="001D1161"/>
    <w:rsid w:val="001D1635"/>
    <w:rsid w:val="001D163B"/>
    <w:rsid w:val="001D21CA"/>
    <w:rsid w:val="001D2664"/>
    <w:rsid w:val="001D2EAB"/>
    <w:rsid w:val="001D3309"/>
    <w:rsid w:val="001D425E"/>
    <w:rsid w:val="001D463B"/>
    <w:rsid w:val="001D606B"/>
    <w:rsid w:val="001D6516"/>
    <w:rsid w:val="001D6996"/>
    <w:rsid w:val="001D6C28"/>
    <w:rsid w:val="001D7713"/>
    <w:rsid w:val="001D784B"/>
    <w:rsid w:val="001D7DC1"/>
    <w:rsid w:val="001E0093"/>
    <w:rsid w:val="001E016B"/>
    <w:rsid w:val="001E02AD"/>
    <w:rsid w:val="001E085C"/>
    <w:rsid w:val="001E0D53"/>
    <w:rsid w:val="001E16D3"/>
    <w:rsid w:val="001E232A"/>
    <w:rsid w:val="001E23D9"/>
    <w:rsid w:val="001E32B5"/>
    <w:rsid w:val="001E3764"/>
    <w:rsid w:val="001E383F"/>
    <w:rsid w:val="001E3E3B"/>
    <w:rsid w:val="001E5768"/>
    <w:rsid w:val="001E5844"/>
    <w:rsid w:val="001E5CD6"/>
    <w:rsid w:val="001E702A"/>
    <w:rsid w:val="001E7D03"/>
    <w:rsid w:val="001E7ED2"/>
    <w:rsid w:val="001E7F1A"/>
    <w:rsid w:val="001F0161"/>
    <w:rsid w:val="001F1058"/>
    <w:rsid w:val="001F125C"/>
    <w:rsid w:val="001F15CE"/>
    <w:rsid w:val="001F1E08"/>
    <w:rsid w:val="001F2868"/>
    <w:rsid w:val="001F3FDE"/>
    <w:rsid w:val="001F40CB"/>
    <w:rsid w:val="001F4DAE"/>
    <w:rsid w:val="001F5398"/>
    <w:rsid w:val="001F568F"/>
    <w:rsid w:val="001F5B7F"/>
    <w:rsid w:val="001F5CE1"/>
    <w:rsid w:val="001F71E0"/>
    <w:rsid w:val="0020039F"/>
    <w:rsid w:val="00200717"/>
    <w:rsid w:val="00200B65"/>
    <w:rsid w:val="00200CFC"/>
    <w:rsid w:val="00200D09"/>
    <w:rsid w:val="00200F73"/>
    <w:rsid w:val="002018D0"/>
    <w:rsid w:val="00202994"/>
    <w:rsid w:val="002031DA"/>
    <w:rsid w:val="00203FAF"/>
    <w:rsid w:val="002047F9"/>
    <w:rsid w:val="00204FC0"/>
    <w:rsid w:val="0020664E"/>
    <w:rsid w:val="002079C8"/>
    <w:rsid w:val="00207CB9"/>
    <w:rsid w:val="0021039A"/>
    <w:rsid w:val="0021168C"/>
    <w:rsid w:val="0021219C"/>
    <w:rsid w:val="0021233B"/>
    <w:rsid w:val="00212582"/>
    <w:rsid w:val="00212E2B"/>
    <w:rsid w:val="0021317A"/>
    <w:rsid w:val="0021364B"/>
    <w:rsid w:val="00215844"/>
    <w:rsid w:val="002158F1"/>
    <w:rsid w:val="00216F99"/>
    <w:rsid w:val="0021713C"/>
    <w:rsid w:val="00220DEE"/>
    <w:rsid w:val="002210F4"/>
    <w:rsid w:val="002211C0"/>
    <w:rsid w:val="00221453"/>
    <w:rsid w:val="00221C87"/>
    <w:rsid w:val="00222D1E"/>
    <w:rsid w:val="002230C9"/>
    <w:rsid w:val="002231AB"/>
    <w:rsid w:val="00223C75"/>
    <w:rsid w:val="00223F8D"/>
    <w:rsid w:val="002244CD"/>
    <w:rsid w:val="002248C7"/>
    <w:rsid w:val="0022503C"/>
    <w:rsid w:val="00225317"/>
    <w:rsid w:val="00225C6A"/>
    <w:rsid w:val="002263A0"/>
    <w:rsid w:val="00226472"/>
    <w:rsid w:val="002271FE"/>
    <w:rsid w:val="0022758E"/>
    <w:rsid w:val="002277D7"/>
    <w:rsid w:val="00227C45"/>
    <w:rsid w:val="00230876"/>
    <w:rsid w:val="002315E7"/>
    <w:rsid w:val="00231832"/>
    <w:rsid w:val="00231A4A"/>
    <w:rsid w:val="00231BDF"/>
    <w:rsid w:val="00231C00"/>
    <w:rsid w:val="002321CC"/>
    <w:rsid w:val="002333BC"/>
    <w:rsid w:val="00233867"/>
    <w:rsid w:val="002339A5"/>
    <w:rsid w:val="00233B36"/>
    <w:rsid w:val="00233E6B"/>
    <w:rsid w:val="00233F44"/>
    <w:rsid w:val="002340E1"/>
    <w:rsid w:val="002341C7"/>
    <w:rsid w:val="00234BA7"/>
    <w:rsid w:val="00235114"/>
    <w:rsid w:val="002354CA"/>
    <w:rsid w:val="00235FCA"/>
    <w:rsid w:val="00236983"/>
    <w:rsid w:val="00236FC0"/>
    <w:rsid w:val="002379D1"/>
    <w:rsid w:val="00237C21"/>
    <w:rsid w:val="00237EAD"/>
    <w:rsid w:val="00237FF9"/>
    <w:rsid w:val="0024005A"/>
    <w:rsid w:val="002413FA"/>
    <w:rsid w:val="00241A3D"/>
    <w:rsid w:val="0024214B"/>
    <w:rsid w:val="002422C1"/>
    <w:rsid w:val="002436B2"/>
    <w:rsid w:val="00243AC4"/>
    <w:rsid w:val="00243E4A"/>
    <w:rsid w:val="002459AA"/>
    <w:rsid w:val="00245D8B"/>
    <w:rsid w:val="00245DA9"/>
    <w:rsid w:val="0024655E"/>
    <w:rsid w:val="00246561"/>
    <w:rsid w:val="00246DF3"/>
    <w:rsid w:val="00247A7A"/>
    <w:rsid w:val="00247F0A"/>
    <w:rsid w:val="00250EAD"/>
    <w:rsid w:val="002511B5"/>
    <w:rsid w:val="002520DF"/>
    <w:rsid w:val="00252392"/>
    <w:rsid w:val="00252860"/>
    <w:rsid w:val="00252B33"/>
    <w:rsid w:val="00252C13"/>
    <w:rsid w:val="00256110"/>
    <w:rsid w:val="00256680"/>
    <w:rsid w:val="00256719"/>
    <w:rsid w:val="00256E48"/>
    <w:rsid w:val="002575AB"/>
    <w:rsid w:val="00260671"/>
    <w:rsid w:val="00261372"/>
    <w:rsid w:val="00261646"/>
    <w:rsid w:val="00261946"/>
    <w:rsid w:val="002619DF"/>
    <w:rsid w:val="002621DC"/>
    <w:rsid w:val="00263D05"/>
    <w:rsid w:val="00264F2F"/>
    <w:rsid w:val="00265AEE"/>
    <w:rsid w:val="0026620D"/>
    <w:rsid w:val="0026687A"/>
    <w:rsid w:val="002669CE"/>
    <w:rsid w:val="00266EAA"/>
    <w:rsid w:val="00266F3D"/>
    <w:rsid w:val="00267338"/>
    <w:rsid w:val="00267385"/>
    <w:rsid w:val="002675A1"/>
    <w:rsid w:val="00267725"/>
    <w:rsid w:val="00270B76"/>
    <w:rsid w:val="00271927"/>
    <w:rsid w:val="00272FFF"/>
    <w:rsid w:val="002735DC"/>
    <w:rsid w:val="00274583"/>
    <w:rsid w:val="0027466C"/>
    <w:rsid w:val="00275725"/>
    <w:rsid w:val="00275FCA"/>
    <w:rsid w:val="00275FDC"/>
    <w:rsid w:val="00276012"/>
    <w:rsid w:val="0027636F"/>
    <w:rsid w:val="002772BB"/>
    <w:rsid w:val="00277333"/>
    <w:rsid w:val="00277826"/>
    <w:rsid w:val="00280A1F"/>
    <w:rsid w:val="00280B9B"/>
    <w:rsid w:val="00280C88"/>
    <w:rsid w:val="00281303"/>
    <w:rsid w:val="00282A92"/>
    <w:rsid w:val="00283CD5"/>
    <w:rsid w:val="002848F0"/>
    <w:rsid w:val="00284A38"/>
    <w:rsid w:val="00284C15"/>
    <w:rsid w:val="00284E53"/>
    <w:rsid w:val="0028530F"/>
    <w:rsid w:val="00285FBD"/>
    <w:rsid w:val="00286228"/>
    <w:rsid w:val="0028643C"/>
    <w:rsid w:val="00286622"/>
    <w:rsid w:val="00286C2D"/>
    <w:rsid w:val="0028793E"/>
    <w:rsid w:val="00287948"/>
    <w:rsid w:val="00291F5C"/>
    <w:rsid w:val="00292834"/>
    <w:rsid w:val="0029297D"/>
    <w:rsid w:val="00292A38"/>
    <w:rsid w:val="00293031"/>
    <w:rsid w:val="002934DD"/>
    <w:rsid w:val="00293961"/>
    <w:rsid w:val="00294137"/>
    <w:rsid w:val="00294543"/>
    <w:rsid w:val="002946C2"/>
    <w:rsid w:val="002949FA"/>
    <w:rsid w:val="00295CB0"/>
    <w:rsid w:val="0029646C"/>
    <w:rsid w:val="00296960"/>
    <w:rsid w:val="00296D36"/>
    <w:rsid w:val="00297445"/>
    <w:rsid w:val="002975B3"/>
    <w:rsid w:val="002977B9"/>
    <w:rsid w:val="00297BCE"/>
    <w:rsid w:val="002A02CA"/>
    <w:rsid w:val="002A0CF6"/>
    <w:rsid w:val="002A178D"/>
    <w:rsid w:val="002A2543"/>
    <w:rsid w:val="002A2B7B"/>
    <w:rsid w:val="002A3397"/>
    <w:rsid w:val="002A3B96"/>
    <w:rsid w:val="002A472D"/>
    <w:rsid w:val="002A5163"/>
    <w:rsid w:val="002A5BE4"/>
    <w:rsid w:val="002A5CEB"/>
    <w:rsid w:val="002A648F"/>
    <w:rsid w:val="002A6931"/>
    <w:rsid w:val="002A6B87"/>
    <w:rsid w:val="002A6BDB"/>
    <w:rsid w:val="002A6DDC"/>
    <w:rsid w:val="002B05E5"/>
    <w:rsid w:val="002B0C01"/>
    <w:rsid w:val="002B0C64"/>
    <w:rsid w:val="002B0D59"/>
    <w:rsid w:val="002B13A9"/>
    <w:rsid w:val="002B1950"/>
    <w:rsid w:val="002B1A6A"/>
    <w:rsid w:val="002B1F6B"/>
    <w:rsid w:val="002B3111"/>
    <w:rsid w:val="002B350D"/>
    <w:rsid w:val="002B37C0"/>
    <w:rsid w:val="002B3BED"/>
    <w:rsid w:val="002B4847"/>
    <w:rsid w:val="002B48B1"/>
    <w:rsid w:val="002B4DDC"/>
    <w:rsid w:val="002B5003"/>
    <w:rsid w:val="002B5400"/>
    <w:rsid w:val="002B56F6"/>
    <w:rsid w:val="002B5893"/>
    <w:rsid w:val="002B6B61"/>
    <w:rsid w:val="002B6FC2"/>
    <w:rsid w:val="002B7AA9"/>
    <w:rsid w:val="002C0151"/>
    <w:rsid w:val="002C02CB"/>
    <w:rsid w:val="002C02F2"/>
    <w:rsid w:val="002C0ACC"/>
    <w:rsid w:val="002C1227"/>
    <w:rsid w:val="002C184D"/>
    <w:rsid w:val="002C1874"/>
    <w:rsid w:val="002C1D53"/>
    <w:rsid w:val="002C2100"/>
    <w:rsid w:val="002C22D0"/>
    <w:rsid w:val="002C23F8"/>
    <w:rsid w:val="002C28C0"/>
    <w:rsid w:val="002C2A54"/>
    <w:rsid w:val="002C344B"/>
    <w:rsid w:val="002C39F2"/>
    <w:rsid w:val="002C42C6"/>
    <w:rsid w:val="002C439A"/>
    <w:rsid w:val="002C47F4"/>
    <w:rsid w:val="002C5655"/>
    <w:rsid w:val="002C5B2D"/>
    <w:rsid w:val="002C6C0E"/>
    <w:rsid w:val="002C6D86"/>
    <w:rsid w:val="002C7284"/>
    <w:rsid w:val="002C7AAB"/>
    <w:rsid w:val="002D05E2"/>
    <w:rsid w:val="002D0F58"/>
    <w:rsid w:val="002D136C"/>
    <w:rsid w:val="002D3179"/>
    <w:rsid w:val="002D325D"/>
    <w:rsid w:val="002D4071"/>
    <w:rsid w:val="002D4268"/>
    <w:rsid w:val="002D4291"/>
    <w:rsid w:val="002D4423"/>
    <w:rsid w:val="002D4BCF"/>
    <w:rsid w:val="002D53CF"/>
    <w:rsid w:val="002D57D7"/>
    <w:rsid w:val="002D5C96"/>
    <w:rsid w:val="002D6FD4"/>
    <w:rsid w:val="002D7A05"/>
    <w:rsid w:val="002D7D5A"/>
    <w:rsid w:val="002E07B4"/>
    <w:rsid w:val="002E0BDE"/>
    <w:rsid w:val="002E1418"/>
    <w:rsid w:val="002E1518"/>
    <w:rsid w:val="002E186E"/>
    <w:rsid w:val="002E2ADE"/>
    <w:rsid w:val="002E2D43"/>
    <w:rsid w:val="002E3E99"/>
    <w:rsid w:val="002E3F6F"/>
    <w:rsid w:val="002E40DE"/>
    <w:rsid w:val="002E44E6"/>
    <w:rsid w:val="002E4779"/>
    <w:rsid w:val="002E5147"/>
    <w:rsid w:val="002E56F8"/>
    <w:rsid w:val="002E5D81"/>
    <w:rsid w:val="002E5E56"/>
    <w:rsid w:val="002E7F4F"/>
    <w:rsid w:val="002F10CC"/>
    <w:rsid w:val="002F1F37"/>
    <w:rsid w:val="002F2091"/>
    <w:rsid w:val="002F22D1"/>
    <w:rsid w:val="002F24AE"/>
    <w:rsid w:val="002F24C3"/>
    <w:rsid w:val="002F2684"/>
    <w:rsid w:val="002F28B5"/>
    <w:rsid w:val="002F3ACB"/>
    <w:rsid w:val="002F42E5"/>
    <w:rsid w:val="002F4645"/>
    <w:rsid w:val="002F4B19"/>
    <w:rsid w:val="002F5377"/>
    <w:rsid w:val="002F5620"/>
    <w:rsid w:val="002F5B96"/>
    <w:rsid w:val="002F62EB"/>
    <w:rsid w:val="002F6492"/>
    <w:rsid w:val="002F7D98"/>
    <w:rsid w:val="00301136"/>
    <w:rsid w:val="003013F9"/>
    <w:rsid w:val="0030157E"/>
    <w:rsid w:val="00302374"/>
    <w:rsid w:val="00302FAE"/>
    <w:rsid w:val="00303A11"/>
    <w:rsid w:val="00303D47"/>
    <w:rsid w:val="0030497F"/>
    <w:rsid w:val="00304CCE"/>
    <w:rsid w:val="00305250"/>
    <w:rsid w:val="0030558D"/>
    <w:rsid w:val="00305668"/>
    <w:rsid w:val="00306026"/>
    <w:rsid w:val="00306AA2"/>
    <w:rsid w:val="00306F73"/>
    <w:rsid w:val="0030723A"/>
    <w:rsid w:val="00307369"/>
    <w:rsid w:val="00307418"/>
    <w:rsid w:val="00307517"/>
    <w:rsid w:val="00310272"/>
    <w:rsid w:val="003108A6"/>
    <w:rsid w:val="00310DCE"/>
    <w:rsid w:val="00312584"/>
    <w:rsid w:val="00312749"/>
    <w:rsid w:val="003127C2"/>
    <w:rsid w:val="0031282A"/>
    <w:rsid w:val="0031289E"/>
    <w:rsid w:val="003137BD"/>
    <w:rsid w:val="00315421"/>
    <w:rsid w:val="00315C30"/>
    <w:rsid w:val="003161C5"/>
    <w:rsid w:val="003168FA"/>
    <w:rsid w:val="00316E82"/>
    <w:rsid w:val="00317D2C"/>
    <w:rsid w:val="003200A1"/>
    <w:rsid w:val="003201FE"/>
    <w:rsid w:val="003202BF"/>
    <w:rsid w:val="0032046F"/>
    <w:rsid w:val="00320487"/>
    <w:rsid w:val="00320915"/>
    <w:rsid w:val="00320ED4"/>
    <w:rsid w:val="00321325"/>
    <w:rsid w:val="003216B2"/>
    <w:rsid w:val="00321AC9"/>
    <w:rsid w:val="003223A8"/>
    <w:rsid w:val="00322668"/>
    <w:rsid w:val="0032316B"/>
    <w:rsid w:val="0032323D"/>
    <w:rsid w:val="00323DA7"/>
    <w:rsid w:val="00324623"/>
    <w:rsid w:val="0032494E"/>
    <w:rsid w:val="00325369"/>
    <w:rsid w:val="0032688D"/>
    <w:rsid w:val="003273E5"/>
    <w:rsid w:val="00327A12"/>
    <w:rsid w:val="00327B5F"/>
    <w:rsid w:val="00327E1C"/>
    <w:rsid w:val="00327FDA"/>
    <w:rsid w:val="003308C0"/>
    <w:rsid w:val="003309EF"/>
    <w:rsid w:val="00330A68"/>
    <w:rsid w:val="00331429"/>
    <w:rsid w:val="00331A26"/>
    <w:rsid w:val="00331D75"/>
    <w:rsid w:val="00331FE6"/>
    <w:rsid w:val="00332094"/>
    <w:rsid w:val="00332324"/>
    <w:rsid w:val="0033294A"/>
    <w:rsid w:val="00332B8E"/>
    <w:rsid w:val="0033361E"/>
    <w:rsid w:val="00333C0C"/>
    <w:rsid w:val="00334735"/>
    <w:rsid w:val="00334C45"/>
    <w:rsid w:val="00334D4E"/>
    <w:rsid w:val="003350F9"/>
    <w:rsid w:val="003358CD"/>
    <w:rsid w:val="00335B80"/>
    <w:rsid w:val="00335C17"/>
    <w:rsid w:val="0033619F"/>
    <w:rsid w:val="0033677C"/>
    <w:rsid w:val="00336FD9"/>
    <w:rsid w:val="00337145"/>
    <w:rsid w:val="0033765E"/>
    <w:rsid w:val="0034021A"/>
    <w:rsid w:val="00340625"/>
    <w:rsid w:val="003406DB"/>
    <w:rsid w:val="003406EA"/>
    <w:rsid w:val="00340C4B"/>
    <w:rsid w:val="00340C65"/>
    <w:rsid w:val="00341839"/>
    <w:rsid w:val="00341C8A"/>
    <w:rsid w:val="003427B1"/>
    <w:rsid w:val="00342E68"/>
    <w:rsid w:val="003432C5"/>
    <w:rsid w:val="00344284"/>
    <w:rsid w:val="00344F7F"/>
    <w:rsid w:val="0034564A"/>
    <w:rsid w:val="00346256"/>
    <w:rsid w:val="003463BD"/>
    <w:rsid w:val="00346BFF"/>
    <w:rsid w:val="0034764F"/>
    <w:rsid w:val="003477C1"/>
    <w:rsid w:val="00347A80"/>
    <w:rsid w:val="00350061"/>
    <w:rsid w:val="00350325"/>
    <w:rsid w:val="0035035C"/>
    <w:rsid w:val="0035076C"/>
    <w:rsid w:val="003515FA"/>
    <w:rsid w:val="00351CB6"/>
    <w:rsid w:val="00353371"/>
    <w:rsid w:val="0035337C"/>
    <w:rsid w:val="003548C0"/>
    <w:rsid w:val="0035507A"/>
    <w:rsid w:val="00355733"/>
    <w:rsid w:val="0035678A"/>
    <w:rsid w:val="00357B11"/>
    <w:rsid w:val="00357D1B"/>
    <w:rsid w:val="00357E51"/>
    <w:rsid w:val="00360050"/>
    <w:rsid w:val="00360E5F"/>
    <w:rsid w:val="003615B6"/>
    <w:rsid w:val="00361AF0"/>
    <w:rsid w:val="00361F60"/>
    <w:rsid w:val="00362914"/>
    <w:rsid w:val="003639B1"/>
    <w:rsid w:val="003640EB"/>
    <w:rsid w:val="00364705"/>
    <w:rsid w:val="0036551F"/>
    <w:rsid w:val="003659A2"/>
    <w:rsid w:val="00365D4C"/>
    <w:rsid w:val="00365D7C"/>
    <w:rsid w:val="0036669B"/>
    <w:rsid w:val="00366C6B"/>
    <w:rsid w:val="0036707A"/>
    <w:rsid w:val="003673A6"/>
    <w:rsid w:val="00372BB2"/>
    <w:rsid w:val="00372F58"/>
    <w:rsid w:val="0037337E"/>
    <w:rsid w:val="003739E1"/>
    <w:rsid w:val="00374E1D"/>
    <w:rsid w:val="00375216"/>
    <w:rsid w:val="0037575D"/>
    <w:rsid w:val="00375CB0"/>
    <w:rsid w:val="00375F92"/>
    <w:rsid w:val="00376127"/>
    <w:rsid w:val="003767AE"/>
    <w:rsid w:val="0037747E"/>
    <w:rsid w:val="0038044F"/>
    <w:rsid w:val="00382C06"/>
    <w:rsid w:val="00382FF2"/>
    <w:rsid w:val="00383070"/>
    <w:rsid w:val="0038307E"/>
    <w:rsid w:val="003835A8"/>
    <w:rsid w:val="00383600"/>
    <w:rsid w:val="00383CE7"/>
    <w:rsid w:val="00384037"/>
    <w:rsid w:val="00384346"/>
    <w:rsid w:val="00385812"/>
    <w:rsid w:val="003858F9"/>
    <w:rsid w:val="00385FEB"/>
    <w:rsid w:val="00386D1E"/>
    <w:rsid w:val="00387729"/>
    <w:rsid w:val="00390AF6"/>
    <w:rsid w:val="00390EF8"/>
    <w:rsid w:val="003916B3"/>
    <w:rsid w:val="00391929"/>
    <w:rsid w:val="00392E69"/>
    <w:rsid w:val="00392FC9"/>
    <w:rsid w:val="0039306B"/>
    <w:rsid w:val="003935E7"/>
    <w:rsid w:val="003938C7"/>
    <w:rsid w:val="003938EC"/>
    <w:rsid w:val="00393AFF"/>
    <w:rsid w:val="003948D5"/>
    <w:rsid w:val="003948E6"/>
    <w:rsid w:val="0039598E"/>
    <w:rsid w:val="00395D6C"/>
    <w:rsid w:val="00396A89"/>
    <w:rsid w:val="00396F4F"/>
    <w:rsid w:val="003974BB"/>
    <w:rsid w:val="0039783E"/>
    <w:rsid w:val="003A0A02"/>
    <w:rsid w:val="003A0D83"/>
    <w:rsid w:val="003A175A"/>
    <w:rsid w:val="003A1C88"/>
    <w:rsid w:val="003A1CDE"/>
    <w:rsid w:val="003A31AE"/>
    <w:rsid w:val="003A3797"/>
    <w:rsid w:val="003A379D"/>
    <w:rsid w:val="003A3DFB"/>
    <w:rsid w:val="003A47F6"/>
    <w:rsid w:val="003A4EBF"/>
    <w:rsid w:val="003A50F3"/>
    <w:rsid w:val="003A5ACD"/>
    <w:rsid w:val="003A5F26"/>
    <w:rsid w:val="003A61ED"/>
    <w:rsid w:val="003A6214"/>
    <w:rsid w:val="003A745A"/>
    <w:rsid w:val="003A7606"/>
    <w:rsid w:val="003A7823"/>
    <w:rsid w:val="003B0014"/>
    <w:rsid w:val="003B0A96"/>
    <w:rsid w:val="003B0D9D"/>
    <w:rsid w:val="003B0DF5"/>
    <w:rsid w:val="003B16E2"/>
    <w:rsid w:val="003B19A3"/>
    <w:rsid w:val="003B1D74"/>
    <w:rsid w:val="003B2160"/>
    <w:rsid w:val="003B2AA5"/>
    <w:rsid w:val="003B30D2"/>
    <w:rsid w:val="003B3D1F"/>
    <w:rsid w:val="003B42EB"/>
    <w:rsid w:val="003B4E63"/>
    <w:rsid w:val="003B50D7"/>
    <w:rsid w:val="003B55D3"/>
    <w:rsid w:val="003B568E"/>
    <w:rsid w:val="003B5A02"/>
    <w:rsid w:val="003B5E5F"/>
    <w:rsid w:val="003B68B4"/>
    <w:rsid w:val="003B7480"/>
    <w:rsid w:val="003B78FD"/>
    <w:rsid w:val="003B7A33"/>
    <w:rsid w:val="003C0304"/>
    <w:rsid w:val="003C037E"/>
    <w:rsid w:val="003C0934"/>
    <w:rsid w:val="003C0CF0"/>
    <w:rsid w:val="003C141E"/>
    <w:rsid w:val="003C17DA"/>
    <w:rsid w:val="003C1975"/>
    <w:rsid w:val="003C1D4C"/>
    <w:rsid w:val="003C1DE0"/>
    <w:rsid w:val="003C2C36"/>
    <w:rsid w:val="003C31EF"/>
    <w:rsid w:val="003C328C"/>
    <w:rsid w:val="003C3EFC"/>
    <w:rsid w:val="003C44A3"/>
    <w:rsid w:val="003C47C3"/>
    <w:rsid w:val="003C4A3C"/>
    <w:rsid w:val="003C4B5F"/>
    <w:rsid w:val="003C4C76"/>
    <w:rsid w:val="003C6627"/>
    <w:rsid w:val="003C770E"/>
    <w:rsid w:val="003D0E0C"/>
    <w:rsid w:val="003D1EE6"/>
    <w:rsid w:val="003D2DBA"/>
    <w:rsid w:val="003D3139"/>
    <w:rsid w:val="003D35EC"/>
    <w:rsid w:val="003D3619"/>
    <w:rsid w:val="003D3BF5"/>
    <w:rsid w:val="003D3F7B"/>
    <w:rsid w:val="003D3FE1"/>
    <w:rsid w:val="003D421F"/>
    <w:rsid w:val="003D4811"/>
    <w:rsid w:val="003D4A3E"/>
    <w:rsid w:val="003D558E"/>
    <w:rsid w:val="003D5765"/>
    <w:rsid w:val="003D6188"/>
    <w:rsid w:val="003D6BF0"/>
    <w:rsid w:val="003D7467"/>
    <w:rsid w:val="003D7504"/>
    <w:rsid w:val="003D78A4"/>
    <w:rsid w:val="003D78CB"/>
    <w:rsid w:val="003D7A55"/>
    <w:rsid w:val="003D7DCE"/>
    <w:rsid w:val="003D7E95"/>
    <w:rsid w:val="003E0AFC"/>
    <w:rsid w:val="003E0FB0"/>
    <w:rsid w:val="003E1855"/>
    <w:rsid w:val="003E1B5E"/>
    <w:rsid w:val="003E1D77"/>
    <w:rsid w:val="003E34EB"/>
    <w:rsid w:val="003E4638"/>
    <w:rsid w:val="003E4E84"/>
    <w:rsid w:val="003E53B3"/>
    <w:rsid w:val="003E5404"/>
    <w:rsid w:val="003E5BC5"/>
    <w:rsid w:val="003E5F45"/>
    <w:rsid w:val="003E68A7"/>
    <w:rsid w:val="003E70F4"/>
    <w:rsid w:val="003E76FB"/>
    <w:rsid w:val="003E7A71"/>
    <w:rsid w:val="003F02F1"/>
    <w:rsid w:val="003F1019"/>
    <w:rsid w:val="003F1279"/>
    <w:rsid w:val="003F164E"/>
    <w:rsid w:val="003F2EEA"/>
    <w:rsid w:val="003F3B2F"/>
    <w:rsid w:val="003F3E9B"/>
    <w:rsid w:val="003F4D8B"/>
    <w:rsid w:val="003F57A8"/>
    <w:rsid w:val="003F5E8E"/>
    <w:rsid w:val="003F64CC"/>
    <w:rsid w:val="003F659E"/>
    <w:rsid w:val="003F733F"/>
    <w:rsid w:val="003F7365"/>
    <w:rsid w:val="003F73FB"/>
    <w:rsid w:val="003F7419"/>
    <w:rsid w:val="003F763B"/>
    <w:rsid w:val="003F7654"/>
    <w:rsid w:val="003F7CFA"/>
    <w:rsid w:val="003F7D6E"/>
    <w:rsid w:val="003F7E08"/>
    <w:rsid w:val="0040145B"/>
    <w:rsid w:val="00401856"/>
    <w:rsid w:val="004024EE"/>
    <w:rsid w:val="00402940"/>
    <w:rsid w:val="00402B97"/>
    <w:rsid w:val="00403671"/>
    <w:rsid w:val="0040499A"/>
    <w:rsid w:val="00404CCD"/>
    <w:rsid w:val="00405638"/>
    <w:rsid w:val="00406A20"/>
    <w:rsid w:val="00406EC9"/>
    <w:rsid w:val="004073BD"/>
    <w:rsid w:val="004076C3"/>
    <w:rsid w:val="004079F7"/>
    <w:rsid w:val="00407BC7"/>
    <w:rsid w:val="00407E1D"/>
    <w:rsid w:val="004109E7"/>
    <w:rsid w:val="0041146C"/>
    <w:rsid w:val="004116FF"/>
    <w:rsid w:val="00412075"/>
    <w:rsid w:val="004121B0"/>
    <w:rsid w:val="004129AC"/>
    <w:rsid w:val="00413042"/>
    <w:rsid w:val="00413D91"/>
    <w:rsid w:val="004147D1"/>
    <w:rsid w:val="00415286"/>
    <w:rsid w:val="0041576B"/>
    <w:rsid w:val="00415C70"/>
    <w:rsid w:val="004160DC"/>
    <w:rsid w:val="004166AA"/>
    <w:rsid w:val="004168E9"/>
    <w:rsid w:val="00417036"/>
    <w:rsid w:val="00417605"/>
    <w:rsid w:val="00417DDB"/>
    <w:rsid w:val="00420733"/>
    <w:rsid w:val="00420ABD"/>
    <w:rsid w:val="00420BB6"/>
    <w:rsid w:val="00421444"/>
    <w:rsid w:val="00421A4E"/>
    <w:rsid w:val="00421E36"/>
    <w:rsid w:val="004234CD"/>
    <w:rsid w:val="00423C05"/>
    <w:rsid w:val="00424BA8"/>
    <w:rsid w:val="004251B2"/>
    <w:rsid w:val="00425538"/>
    <w:rsid w:val="00425E8F"/>
    <w:rsid w:val="00425ECF"/>
    <w:rsid w:val="00426DD0"/>
    <w:rsid w:val="00427356"/>
    <w:rsid w:val="0043057E"/>
    <w:rsid w:val="00430FDB"/>
    <w:rsid w:val="004317AD"/>
    <w:rsid w:val="0043272D"/>
    <w:rsid w:val="00432C76"/>
    <w:rsid w:val="0043309C"/>
    <w:rsid w:val="00433124"/>
    <w:rsid w:val="004342AE"/>
    <w:rsid w:val="00434FC4"/>
    <w:rsid w:val="00437392"/>
    <w:rsid w:val="00437745"/>
    <w:rsid w:val="0044001E"/>
    <w:rsid w:val="00440073"/>
    <w:rsid w:val="00440671"/>
    <w:rsid w:val="0044106F"/>
    <w:rsid w:val="00441C52"/>
    <w:rsid w:val="00442042"/>
    <w:rsid w:val="004420D6"/>
    <w:rsid w:val="004424A2"/>
    <w:rsid w:val="004428E9"/>
    <w:rsid w:val="00442A45"/>
    <w:rsid w:val="00442FD8"/>
    <w:rsid w:val="00443077"/>
    <w:rsid w:val="0044365A"/>
    <w:rsid w:val="004438E4"/>
    <w:rsid w:val="00443C6A"/>
    <w:rsid w:val="00444317"/>
    <w:rsid w:val="00445385"/>
    <w:rsid w:val="004459A0"/>
    <w:rsid w:val="00445E47"/>
    <w:rsid w:val="00446679"/>
    <w:rsid w:val="004466EB"/>
    <w:rsid w:val="00446F5D"/>
    <w:rsid w:val="00447C60"/>
    <w:rsid w:val="00452661"/>
    <w:rsid w:val="00452F50"/>
    <w:rsid w:val="00453100"/>
    <w:rsid w:val="004534B5"/>
    <w:rsid w:val="00453BF9"/>
    <w:rsid w:val="00453FA1"/>
    <w:rsid w:val="00454615"/>
    <w:rsid w:val="0045499E"/>
    <w:rsid w:val="00455BBD"/>
    <w:rsid w:val="004565C9"/>
    <w:rsid w:val="00456710"/>
    <w:rsid w:val="00456BCF"/>
    <w:rsid w:val="00456E81"/>
    <w:rsid w:val="00457284"/>
    <w:rsid w:val="0046111C"/>
    <w:rsid w:val="004612FC"/>
    <w:rsid w:val="0046136A"/>
    <w:rsid w:val="00461BDD"/>
    <w:rsid w:val="00461D63"/>
    <w:rsid w:val="0046249F"/>
    <w:rsid w:val="004624CA"/>
    <w:rsid w:val="00462E3D"/>
    <w:rsid w:val="0046589C"/>
    <w:rsid w:val="00465B70"/>
    <w:rsid w:val="00465CCA"/>
    <w:rsid w:val="00465F63"/>
    <w:rsid w:val="00466FB4"/>
    <w:rsid w:val="00467581"/>
    <w:rsid w:val="0046770F"/>
    <w:rsid w:val="00470B8C"/>
    <w:rsid w:val="00471046"/>
    <w:rsid w:val="00471976"/>
    <w:rsid w:val="0047199D"/>
    <w:rsid w:val="00471A8C"/>
    <w:rsid w:val="00472738"/>
    <w:rsid w:val="00472A18"/>
    <w:rsid w:val="00473D2D"/>
    <w:rsid w:val="00474048"/>
    <w:rsid w:val="00474234"/>
    <w:rsid w:val="00474296"/>
    <w:rsid w:val="00475AE9"/>
    <w:rsid w:val="00476108"/>
    <w:rsid w:val="0047669C"/>
    <w:rsid w:val="0048102C"/>
    <w:rsid w:val="004828B0"/>
    <w:rsid w:val="004828E6"/>
    <w:rsid w:val="00482D97"/>
    <w:rsid w:val="00482F1A"/>
    <w:rsid w:val="0048463C"/>
    <w:rsid w:val="00485472"/>
    <w:rsid w:val="00485602"/>
    <w:rsid w:val="00485680"/>
    <w:rsid w:val="00486783"/>
    <w:rsid w:val="00487520"/>
    <w:rsid w:val="004876FC"/>
    <w:rsid w:val="0049049B"/>
    <w:rsid w:val="00490BE9"/>
    <w:rsid w:val="00491107"/>
    <w:rsid w:val="00491249"/>
    <w:rsid w:val="004912F8"/>
    <w:rsid w:val="0049282B"/>
    <w:rsid w:val="004929BD"/>
    <w:rsid w:val="004935AA"/>
    <w:rsid w:val="00493FED"/>
    <w:rsid w:val="00494492"/>
    <w:rsid w:val="004945B6"/>
    <w:rsid w:val="00495377"/>
    <w:rsid w:val="004966EC"/>
    <w:rsid w:val="00497508"/>
    <w:rsid w:val="004978A5"/>
    <w:rsid w:val="0049799A"/>
    <w:rsid w:val="004A01C8"/>
    <w:rsid w:val="004A08D1"/>
    <w:rsid w:val="004A1746"/>
    <w:rsid w:val="004A2E67"/>
    <w:rsid w:val="004A315E"/>
    <w:rsid w:val="004A4BE2"/>
    <w:rsid w:val="004A5737"/>
    <w:rsid w:val="004A632A"/>
    <w:rsid w:val="004A65C9"/>
    <w:rsid w:val="004A6DFB"/>
    <w:rsid w:val="004A74B5"/>
    <w:rsid w:val="004A7B9E"/>
    <w:rsid w:val="004B037B"/>
    <w:rsid w:val="004B044D"/>
    <w:rsid w:val="004B0621"/>
    <w:rsid w:val="004B1A93"/>
    <w:rsid w:val="004B1BD5"/>
    <w:rsid w:val="004B241E"/>
    <w:rsid w:val="004B261F"/>
    <w:rsid w:val="004B268C"/>
    <w:rsid w:val="004B27E2"/>
    <w:rsid w:val="004B2CF0"/>
    <w:rsid w:val="004B2E96"/>
    <w:rsid w:val="004B3148"/>
    <w:rsid w:val="004B3CA3"/>
    <w:rsid w:val="004B4084"/>
    <w:rsid w:val="004B4B19"/>
    <w:rsid w:val="004B4D33"/>
    <w:rsid w:val="004B50CD"/>
    <w:rsid w:val="004B53B0"/>
    <w:rsid w:val="004B54EE"/>
    <w:rsid w:val="004B5BA9"/>
    <w:rsid w:val="004B5CF3"/>
    <w:rsid w:val="004B7078"/>
    <w:rsid w:val="004B714C"/>
    <w:rsid w:val="004B72BA"/>
    <w:rsid w:val="004B76F5"/>
    <w:rsid w:val="004B79F5"/>
    <w:rsid w:val="004B7F62"/>
    <w:rsid w:val="004C018B"/>
    <w:rsid w:val="004C063A"/>
    <w:rsid w:val="004C0F69"/>
    <w:rsid w:val="004C12B0"/>
    <w:rsid w:val="004C1827"/>
    <w:rsid w:val="004C2E9F"/>
    <w:rsid w:val="004C305C"/>
    <w:rsid w:val="004C3236"/>
    <w:rsid w:val="004C3B1C"/>
    <w:rsid w:val="004C3BAB"/>
    <w:rsid w:val="004C5C0B"/>
    <w:rsid w:val="004C5D27"/>
    <w:rsid w:val="004C6895"/>
    <w:rsid w:val="004C6B52"/>
    <w:rsid w:val="004C6B67"/>
    <w:rsid w:val="004C6C02"/>
    <w:rsid w:val="004C7BC4"/>
    <w:rsid w:val="004D043A"/>
    <w:rsid w:val="004D08D7"/>
    <w:rsid w:val="004D2A6D"/>
    <w:rsid w:val="004D31AD"/>
    <w:rsid w:val="004D3368"/>
    <w:rsid w:val="004D34C5"/>
    <w:rsid w:val="004D3D09"/>
    <w:rsid w:val="004D49BC"/>
    <w:rsid w:val="004D5B3C"/>
    <w:rsid w:val="004D5D8E"/>
    <w:rsid w:val="004D6420"/>
    <w:rsid w:val="004D6D53"/>
    <w:rsid w:val="004D6DB4"/>
    <w:rsid w:val="004D727A"/>
    <w:rsid w:val="004D7972"/>
    <w:rsid w:val="004D79C8"/>
    <w:rsid w:val="004D79FF"/>
    <w:rsid w:val="004E014C"/>
    <w:rsid w:val="004E06B0"/>
    <w:rsid w:val="004E0FD6"/>
    <w:rsid w:val="004E159D"/>
    <w:rsid w:val="004E19EC"/>
    <w:rsid w:val="004E21B4"/>
    <w:rsid w:val="004E29D4"/>
    <w:rsid w:val="004E38A6"/>
    <w:rsid w:val="004E552D"/>
    <w:rsid w:val="004E5C80"/>
    <w:rsid w:val="004E637C"/>
    <w:rsid w:val="004E6ADA"/>
    <w:rsid w:val="004E74CD"/>
    <w:rsid w:val="004E77AA"/>
    <w:rsid w:val="004E77E5"/>
    <w:rsid w:val="004F136C"/>
    <w:rsid w:val="004F26AB"/>
    <w:rsid w:val="004F3623"/>
    <w:rsid w:val="004F473F"/>
    <w:rsid w:val="004F5433"/>
    <w:rsid w:val="004F5F51"/>
    <w:rsid w:val="004F6AEA"/>
    <w:rsid w:val="004F7003"/>
    <w:rsid w:val="005003D4"/>
    <w:rsid w:val="0050051B"/>
    <w:rsid w:val="00500BD7"/>
    <w:rsid w:val="0050158F"/>
    <w:rsid w:val="00501CA3"/>
    <w:rsid w:val="00504438"/>
    <w:rsid w:val="00504450"/>
    <w:rsid w:val="00504CE6"/>
    <w:rsid w:val="00504D6D"/>
    <w:rsid w:val="00505116"/>
    <w:rsid w:val="005053C4"/>
    <w:rsid w:val="005061F8"/>
    <w:rsid w:val="00506B26"/>
    <w:rsid w:val="0050788B"/>
    <w:rsid w:val="00507EC8"/>
    <w:rsid w:val="0051097A"/>
    <w:rsid w:val="00511968"/>
    <w:rsid w:val="005123D0"/>
    <w:rsid w:val="00512722"/>
    <w:rsid w:val="00512EFE"/>
    <w:rsid w:val="00513755"/>
    <w:rsid w:val="00513F3B"/>
    <w:rsid w:val="005148B2"/>
    <w:rsid w:val="00514B53"/>
    <w:rsid w:val="00514ED1"/>
    <w:rsid w:val="00514F54"/>
    <w:rsid w:val="00515257"/>
    <w:rsid w:val="00515330"/>
    <w:rsid w:val="00516A28"/>
    <w:rsid w:val="00516E32"/>
    <w:rsid w:val="00517310"/>
    <w:rsid w:val="00517901"/>
    <w:rsid w:val="0052155D"/>
    <w:rsid w:val="00521E1C"/>
    <w:rsid w:val="00522EB1"/>
    <w:rsid w:val="00523117"/>
    <w:rsid w:val="00523278"/>
    <w:rsid w:val="00524DAF"/>
    <w:rsid w:val="00524DC7"/>
    <w:rsid w:val="00526BA0"/>
    <w:rsid w:val="00526FD4"/>
    <w:rsid w:val="005275F6"/>
    <w:rsid w:val="0053022F"/>
    <w:rsid w:val="00530833"/>
    <w:rsid w:val="0053125D"/>
    <w:rsid w:val="005348DD"/>
    <w:rsid w:val="00535052"/>
    <w:rsid w:val="00535FB7"/>
    <w:rsid w:val="005361AD"/>
    <w:rsid w:val="00536B09"/>
    <w:rsid w:val="00537A58"/>
    <w:rsid w:val="00537C57"/>
    <w:rsid w:val="00540617"/>
    <w:rsid w:val="00541C10"/>
    <w:rsid w:val="00543274"/>
    <w:rsid w:val="005438E4"/>
    <w:rsid w:val="00543A9C"/>
    <w:rsid w:val="005440C6"/>
    <w:rsid w:val="005447D4"/>
    <w:rsid w:val="00544C42"/>
    <w:rsid w:val="00545C5D"/>
    <w:rsid w:val="00545E50"/>
    <w:rsid w:val="00546370"/>
    <w:rsid w:val="005466D2"/>
    <w:rsid w:val="00546B5B"/>
    <w:rsid w:val="00546DFB"/>
    <w:rsid w:val="0054741D"/>
    <w:rsid w:val="0054744E"/>
    <w:rsid w:val="00547577"/>
    <w:rsid w:val="00550006"/>
    <w:rsid w:val="00550269"/>
    <w:rsid w:val="00550B93"/>
    <w:rsid w:val="0055267D"/>
    <w:rsid w:val="00554863"/>
    <w:rsid w:val="00554C61"/>
    <w:rsid w:val="00555050"/>
    <w:rsid w:val="005558FC"/>
    <w:rsid w:val="00555D50"/>
    <w:rsid w:val="005568E4"/>
    <w:rsid w:val="00556C03"/>
    <w:rsid w:val="00556E9B"/>
    <w:rsid w:val="0055794E"/>
    <w:rsid w:val="00557F22"/>
    <w:rsid w:val="005601E2"/>
    <w:rsid w:val="00560685"/>
    <w:rsid w:val="0056131D"/>
    <w:rsid w:val="005620D2"/>
    <w:rsid w:val="005626D0"/>
    <w:rsid w:val="005628E1"/>
    <w:rsid w:val="00563461"/>
    <w:rsid w:val="0056379D"/>
    <w:rsid w:val="00564104"/>
    <w:rsid w:val="00564845"/>
    <w:rsid w:val="00564D23"/>
    <w:rsid w:val="00565A9C"/>
    <w:rsid w:val="0056704F"/>
    <w:rsid w:val="0056754F"/>
    <w:rsid w:val="00567AA4"/>
    <w:rsid w:val="00570E51"/>
    <w:rsid w:val="00570F47"/>
    <w:rsid w:val="00571698"/>
    <w:rsid w:val="00571D47"/>
    <w:rsid w:val="005739AB"/>
    <w:rsid w:val="00574B62"/>
    <w:rsid w:val="00574BD1"/>
    <w:rsid w:val="00574EEF"/>
    <w:rsid w:val="00574FBD"/>
    <w:rsid w:val="0057611F"/>
    <w:rsid w:val="00576E1A"/>
    <w:rsid w:val="00577526"/>
    <w:rsid w:val="00580F0E"/>
    <w:rsid w:val="00581AEA"/>
    <w:rsid w:val="00582EE6"/>
    <w:rsid w:val="005839AD"/>
    <w:rsid w:val="00583AA1"/>
    <w:rsid w:val="005842AD"/>
    <w:rsid w:val="0058483F"/>
    <w:rsid w:val="00584CC3"/>
    <w:rsid w:val="0058550E"/>
    <w:rsid w:val="00585E79"/>
    <w:rsid w:val="00586B45"/>
    <w:rsid w:val="00586C86"/>
    <w:rsid w:val="00586E36"/>
    <w:rsid w:val="005870DE"/>
    <w:rsid w:val="0058763F"/>
    <w:rsid w:val="00590127"/>
    <w:rsid w:val="0059033D"/>
    <w:rsid w:val="00590AF4"/>
    <w:rsid w:val="0059108C"/>
    <w:rsid w:val="005911B5"/>
    <w:rsid w:val="0059124A"/>
    <w:rsid w:val="00592440"/>
    <w:rsid w:val="00592F84"/>
    <w:rsid w:val="0059309D"/>
    <w:rsid w:val="005930E9"/>
    <w:rsid w:val="005935D5"/>
    <w:rsid w:val="00593D0C"/>
    <w:rsid w:val="0059403C"/>
    <w:rsid w:val="00594450"/>
    <w:rsid w:val="0059489D"/>
    <w:rsid w:val="005951CA"/>
    <w:rsid w:val="005966A8"/>
    <w:rsid w:val="0059681C"/>
    <w:rsid w:val="00596A37"/>
    <w:rsid w:val="00597311"/>
    <w:rsid w:val="00597660"/>
    <w:rsid w:val="0059766A"/>
    <w:rsid w:val="00597C1E"/>
    <w:rsid w:val="005A055F"/>
    <w:rsid w:val="005A0D72"/>
    <w:rsid w:val="005A19DA"/>
    <w:rsid w:val="005A1B6A"/>
    <w:rsid w:val="005A2076"/>
    <w:rsid w:val="005A237C"/>
    <w:rsid w:val="005A2FE5"/>
    <w:rsid w:val="005A328A"/>
    <w:rsid w:val="005A3B4F"/>
    <w:rsid w:val="005A46A3"/>
    <w:rsid w:val="005A486E"/>
    <w:rsid w:val="005A493E"/>
    <w:rsid w:val="005A4B61"/>
    <w:rsid w:val="005A50AC"/>
    <w:rsid w:val="005A65DF"/>
    <w:rsid w:val="005A6C42"/>
    <w:rsid w:val="005A6CD1"/>
    <w:rsid w:val="005A708B"/>
    <w:rsid w:val="005B04B0"/>
    <w:rsid w:val="005B0752"/>
    <w:rsid w:val="005B1576"/>
    <w:rsid w:val="005B1623"/>
    <w:rsid w:val="005B2090"/>
    <w:rsid w:val="005B26F8"/>
    <w:rsid w:val="005B3954"/>
    <w:rsid w:val="005B428C"/>
    <w:rsid w:val="005B4B7A"/>
    <w:rsid w:val="005B6219"/>
    <w:rsid w:val="005B65EE"/>
    <w:rsid w:val="005B7232"/>
    <w:rsid w:val="005B7241"/>
    <w:rsid w:val="005B7775"/>
    <w:rsid w:val="005C0634"/>
    <w:rsid w:val="005C0724"/>
    <w:rsid w:val="005C0F93"/>
    <w:rsid w:val="005C236B"/>
    <w:rsid w:val="005C24AD"/>
    <w:rsid w:val="005C2DF1"/>
    <w:rsid w:val="005C2FCD"/>
    <w:rsid w:val="005C3013"/>
    <w:rsid w:val="005C33D5"/>
    <w:rsid w:val="005C35EC"/>
    <w:rsid w:val="005C41CD"/>
    <w:rsid w:val="005C50CD"/>
    <w:rsid w:val="005C5568"/>
    <w:rsid w:val="005C56BE"/>
    <w:rsid w:val="005C56F1"/>
    <w:rsid w:val="005C5EAE"/>
    <w:rsid w:val="005C6051"/>
    <w:rsid w:val="005C66BE"/>
    <w:rsid w:val="005D0A7A"/>
    <w:rsid w:val="005D0C60"/>
    <w:rsid w:val="005D0DD0"/>
    <w:rsid w:val="005D1296"/>
    <w:rsid w:val="005D1DDB"/>
    <w:rsid w:val="005D2156"/>
    <w:rsid w:val="005D225D"/>
    <w:rsid w:val="005D2E02"/>
    <w:rsid w:val="005D3554"/>
    <w:rsid w:val="005D3C7C"/>
    <w:rsid w:val="005D4173"/>
    <w:rsid w:val="005D4E86"/>
    <w:rsid w:val="005D58F9"/>
    <w:rsid w:val="005D5964"/>
    <w:rsid w:val="005D6144"/>
    <w:rsid w:val="005D6534"/>
    <w:rsid w:val="005D7169"/>
    <w:rsid w:val="005D7B6A"/>
    <w:rsid w:val="005D7FA2"/>
    <w:rsid w:val="005E0A85"/>
    <w:rsid w:val="005E0F44"/>
    <w:rsid w:val="005E0F5D"/>
    <w:rsid w:val="005E1736"/>
    <w:rsid w:val="005E255D"/>
    <w:rsid w:val="005E2898"/>
    <w:rsid w:val="005E3173"/>
    <w:rsid w:val="005E3253"/>
    <w:rsid w:val="005E395D"/>
    <w:rsid w:val="005E46B7"/>
    <w:rsid w:val="005E4810"/>
    <w:rsid w:val="005E4FBE"/>
    <w:rsid w:val="005E52A8"/>
    <w:rsid w:val="005E536C"/>
    <w:rsid w:val="005E5B32"/>
    <w:rsid w:val="005E5DC4"/>
    <w:rsid w:val="005E6812"/>
    <w:rsid w:val="005E6C1D"/>
    <w:rsid w:val="005E7229"/>
    <w:rsid w:val="005F0C32"/>
    <w:rsid w:val="005F144A"/>
    <w:rsid w:val="005F1867"/>
    <w:rsid w:val="005F350D"/>
    <w:rsid w:val="005F363C"/>
    <w:rsid w:val="005F4365"/>
    <w:rsid w:val="005F51B5"/>
    <w:rsid w:val="005F51F8"/>
    <w:rsid w:val="005F62C8"/>
    <w:rsid w:val="005F67DA"/>
    <w:rsid w:val="005F6E9C"/>
    <w:rsid w:val="005F7894"/>
    <w:rsid w:val="005F7BD1"/>
    <w:rsid w:val="006003E0"/>
    <w:rsid w:val="006018E0"/>
    <w:rsid w:val="00601AD2"/>
    <w:rsid w:val="00601F0E"/>
    <w:rsid w:val="00603AF6"/>
    <w:rsid w:val="00603EC8"/>
    <w:rsid w:val="00603FC7"/>
    <w:rsid w:val="00604919"/>
    <w:rsid w:val="00604A83"/>
    <w:rsid w:val="00606633"/>
    <w:rsid w:val="0060675B"/>
    <w:rsid w:val="006076D0"/>
    <w:rsid w:val="0060783C"/>
    <w:rsid w:val="00607AC7"/>
    <w:rsid w:val="00610563"/>
    <w:rsid w:val="006107FD"/>
    <w:rsid w:val="0061118A"/>
    <w:rsid w:val="006115CF"/>
    <w:rsid w:val="00612B6C"/>
    <w:rsid w:val="006137EF"/>
    <w:rsid w:val="00613E3C"/>
    <w:rsid w:val="00615B24"/>
    <w:rsid w:val="00615CF8"/>
    <w:rsid w:val="00615D09"/>
    <w:rsid w:val="00616071"/>
    <w:rsid w:val="006163B1"/>
    <w:rsid w:val="006163B3"/>
    <w:rsid w:val="0061650A"/>
    <w:rsid w:val="00616B1A"/>
    <w:rsid w:val="0061718B"/>
    <w:rsid w:val="00617297"/>
    <w:rsid w:val="00617397"/>
    <w:rsid w:val="0062047C"/>
    <w:rsid w:val="00620E9A"/>
    <w:rsid w:val="00621080"/>
    <w:rsid w:val="00621A07"/>
    <w:rsid w:val="00621B32"/>
    <w:rsid w:val="00621D68"/>
    <w:rsid w:val="006225D0"/>
    <w:rsid w:val="00622FD3"/>
    <w:rsid w:val="006232E6"/>
    <w:rsid w:val="0062333C"/>
    <w:rsid w:val="006238A1"/>
    <w:rsid w:val="00623A3E"/>
    <w:rsid w:val="00623BAC"/>
    <w:rsid w:val="00623D9F"/>
    <w:rsid w:val="00623F8B"/>
    <w:rsid w:val="006244C2"/>
    <w:rsid w:val="006244D0"/>
    <w:rsid w:val="006246F3"/>
    <w:rsid w:val="006248A1"/>
    <w:rsid w:val="00624DA8"/>
    <w:rsid w:val="0062504B"/>
    <w:rsid w:val="00625178"/>
    <w:rsid w:val="006257C8"/>
    <w:rsid w:val="006259C4"/>
    <w:rsid w:val="0062618B"/>
    <w:rsid w:val="00626AE5"/>
    <w:rsid w:val="00626E3D"/>
    <w:rsid w:val="00626F8F"/>
    <w:rsid w:val="006272A3"/>
    <w:rsid w:val="00627DB2"/>
    <w:rsid w:val="00630612"/>
    <w:rsid w:val="00630668"/>
    <w:rsid w:val="006309B5"/>
    <w:rsid w:val="00630C02"/>
    <w:rsid w:val="00630C32"/>
    <w:rsid w:val="0063166D"/>
    <w:rsid w:val="00632E6A"/>
    <w:rsid w:val="00632E7F"/>
    <w:rsid w:val="00632F13"/>
    <w:rsid w:val="006330F8"/>
    <w:rsid w:val="0063320C"/>
    <w:rsid w:val="00633521"/>
    <w:rsid w:val="00633A99"/>
    <w:rsid w:val="00633E02"/>
    <w:rsid w:val="00633F17"/>
    <w:rsid w:val="00634584"/>
    <w:rsid w:val="00634BD0"/>
    <w:rsid w:val="00635152"/>
    <w:rsid w:val="00635C61"/>
    <w:rsid w:val="00635D73"/>
    <w:rsid w:val="00636ABA"/>
    <w:rsid w:val="006378A4"/>
    <w:rsid w:val="006402EC"/>
    <w:rsid w:val="006405E3"/>
    <w:rsid w:val="0064066A"/>
    <w:rsid w:val="00640DA4"/>
    <w:rsid w:val="00641188"/>
    <w:rsid w:val="00641726"/>
    <w:rsid w:val="006419F6"/>
    <w:rsid w:val="00641B04"/>
    <w:rsid w:val="0064221C"/>
    <w:rsid w:val="00642300"/>
    <w:rsid w:val="00642534"/>
    <w:rsid w:val="0064289E"/>
    <w:rsid w:val="0064335E"/>
    <w:rsid w:val="00643CA8"/>
    <w:rsid w:val="00643E26"/>
    <w:rsid w:val="00644096"/>
    <w:rsid w:val="006450D4"/>
    <w:rsid w:val="00646355"/>
    <w:rsid w:val="0064684C"/>
    <w:rsid w:val="00647080"/>
    <w:rsid w:val="00647DC9"/>
    <w:rsid w:val="00647ECA"/>
    <w:rsid w:val="00651322"/>
    <w:rsid w:val="00652602"/>
    <w:rsid w:val="00653377"/>
    <w:rsid w:val="00653700"/>
    <w:rsid w:val="00654068"/>
    <w:rsid w:val="0065462F"/>
    <w:rsid w:val="00655825"/>
    <w:rsid w:val="00655922"/>
    <w:rsid w:val="00656E62"/>
    <w:rsid w:val="006571B0"/>
    <w:rsid w:val="0065731C"/>
    <w:rsid w:val="0065732E"/>
    <w:rsid w:val="00657368"/>
    <w:rsid w:val="0065757F"/>
    <w:rsid w:val="0065758A"/>
    <w:rsid w:val="00657EFB"/>
    <w:rsid w:val="00660783"/>
    <w:rsid w:val="0066085E"/>
    <w:rsid w:val="00660A12"/>
    <w:rsid w:val="0066141D"/>
    <w:rsid w:val="00661E21"/>
    <w:rsid w:val="0066207E"/>
    <w:rsid w:val="00662109"/>
    <w:rsid w:val="00663B3E"/>
    <w:rsid w:val="0066421E"/>
    <w:rsid w:val="00665049"/>
    <w:rsid w:val="006662FD"/>
    <w:rsid w:val="00666346"/>
    <w:rsid w:val="006670B1"/>
    <w:rsid w:val="006676BE"/>
    <w:rsid w:val="00667BBE"/>
    <w:rsid w:val="00670F7F"/>
    <w:rsid w:val="00671613"/>
    <w:rsid w:val="0067308C"/>
    <w:rsid w:val="00673F27"/>
    <w:rsid w:val="00674306"/>
    <w:rsid w:val="0067440C"/>
    <w:rsid w:val="0067444F"/>
    <w:rsid w:val="00674CFB"/>
    <w:rsid w:val="006753A6"/>
    <w:rsid w:val="00675EF6"/>
    <w:rsid w:val="0067600A"/>
    <w:rsid w:val="00676645"/>
    <w:rsid w:val="006771F1"/>
    <w:rsid w:val="00677A14"/>
    <w:rsid w:val="00680A46"/>
    <w:rsid w:val="00680B98"/>
    <w:rsid w:val="00681019"/>
    <w:rsid w:val="00681475"/>
    <w:rsid w:val="0068302A"/>
    <w:rsid w:val="0068324C"/>
    <w:rsid w:val="0068453D"/>
    <w:rsid w:val="00684C98"/>
    <w:rsid w:val="00684FCE"/>
    <w:rsid w:val="0068554B"/>
    <w:rsid w:val="00685823"/>
    <w:rsid w:val="006870B4"/>
    <w:rsid w:val="006870EA"/>
    <w:rsid w:val="006909E3"/>
    <w:rsid w:val="006910F8"/>
    <w:rsid w:val="0069142A"/>
    <w:rsid w:val="0069184B"/>
    <w:rsid w:val="00692457"/>
    <w:rsid w:val="006927B8"/>
    <w:rsid w:val="00692A26"/>
    <w:rsid w:val="00692E9C"/>
    <w:rsid w:val="00693B46"/>
    <w:rsid w:val="00694D29"/>
    <w:rsid w:val="00695879"/>
    <w:rsid w:val="00695C29"/>
    <w:rsid w:val="00695E87"/>
    <w:rsid w:val="0069696D"/>
    <w:rsid w:val="00697B70"/>
    <w:rsid w:val="00697BF9"/>
    <w:rsid w:val="006A0263"/>
    <w:rsid w:val="006A02C3"/>
    <w:rsid w:val="006A0F09"/>
    <w:rsid w:val="006A1070"/>
    <w:rsid w:val="006A163E"/>
    <w:rsid w:val="006A1F96"/>
    <w:rsid w:val="006A3050"/>
    <w:rsid w:val="006A3F4F"/>
    <w:rsid w:val="006A69C6"/>
    <w:rsid w:val="006A71B4"/>
    <w:rsid w:val="006A74D6"/>
    <w:rsid w:val="006B0050"/>
    <w:rsid w:val="006B0217"/>
    <w:rsid w:val="006B05B2"/>
    <w:rsid w:val="006B0817"/>
    <w:rsid w:val="006B0DD2"/>
    <w:rsid w:val="006B1768"/>
    <w:rsid w:val="006B17CD"/>
    <w:rsid w:val="006B1AEE"/>
    <w:rsid w:val="006B2241"/>
    <w:rsid w:val="006B268F"/>
    <w:rsid w:val="006B2D0E"/>
    <w:rsid w:val="006B2DD8"/>
    <w:rsid w:val="006B3441"/>
    <w:rsid w:val="006B3A92"/>
    <w:rsid w:val="006B418A"/>
    <w:rsid w:val="006B49F4"/>
    <w:rsid w:val="006B4E87"/>
    <w:rsid w:val="006B544E"/>
    <w:rsid w:val="006B5B3F"/>
    <w:rsid w:val="006B6B2B"/>
    <w:rsid w:val="006B6B9C"/>
    <w:rsid w:val="006B727A"/>
    <w:rsid w:val="006B7668"/>
    <w:rsid w:val="006C0252"/>
    <w:rsid w:val="006C0BD8"/>
    <w:rsid w:val="006C0DD5"/>
    <w:rsid w:val="006C2AA7"/>
    <w:rsid w:val="006C42BF"/>
    <w:rsid w:val="006C4586"/>
    <w:rsid w:val="006C5DC0"/>
    <w:rsid w:val="006C6D65"/>
    <w:rsid w:val="006C6ECE"/>
    <w:rsid w:val="006C7600"/>
    <w:rsid w:val="006C7A4C"/>
    <w:rsid w:val="006D0661"/>
    <w:rsid w:val="006D0ACD"/>
    <w:rsid w:val="006D0BD9"/>
    <w:rsid w:val="006D2367"/>
    <w:rsid w:val="006D2396"/>
    <w:rsid w:val="006D2C7F"/>
    <w:rsid w:val="006D361C"/>
    <w:rsid w:val="006D3F17"/>
    <w:rsid w:val="006D4827"/>
    <w:rsid w:val="006D486D"/>
    <w:rsid w:val="006D4C7D"/>
    <w:rsid w:val="006D5178"/>
    <w:rsid w:val="006D5BAF"/>
    <w:rsid w:val="006D610C"/>
    <w:rsid w:val="006D63B8"/>
    <w:rsid w:val="006D6A0E"/>
    <w:rsid w:val="006D7210"/>
    <w:rsid w:val="006D75E6"/>
    <w:rsid w:val="006E0998"/>
    <w:rsid w:val="006E0F31"/>
    <w:rsid w:val="006E160F"/>
    <w:rsid w:val="006E1EF4"/>
    <w:rsid w:val="006E1F88"/>
    <w:rsid w:val="006E335A"/>
    <w:rsid w:val="006E39E4"/>
    <w:rsid w:val="006E3B88"/>
    <w:rsid w:val="006E4338"/>
    <w:rsid w:val="006E43ED"/>
    <w:rsid w:val="006E55CE"/>
    <w:rsid w:val="006E56BA"/>
    <w:rsid w:val="006E56ED"/>
    <w:rsid w:val="006E59FD"/>
    <w:rsid w:val="006E5C24"/>
    <w:rsid w:val="006E5FB6"/>
    <w:rsid w:val="006E619A"/>
    <w:rsid w:val="006E61F2"/>
    <w:rsid w:val="006E687C"/>
    <w:rsid w:val="006E69EF"/>
    <w:rsid w:val="006E6B94"/>
    <w:rsid w:val="006E6CE3"/>
    <w:rsid w:val="006E6F83"/>
    <w:rsid w:val="006E7291"/>
    <w:rsid w:val="006E74CD"/>
    <w:rsid w:val="006E7A25"/>
    <w:rsid w:val="006E7BBE"/>
    <w:rsid w:val="006E7FC5"/>
    <w:rsid w:val="006F13E6"/>
    <w:rsid w:val="006F1845"/>
    <w:rsid w:val="006F1892"/>
    <w:rsid w:val="006F1978"/>
    <w:rsid w:val="006F2450"/>
    <w:rsid w:val="006F27C6"/>
    <w:rsid w:val="006F359D"/>
    <w:rsid w:val="006F3713"/>
    <w:rsid w:val="006F4921"/>
    <w:rsid w:val="006F4EC7"/>
    <w:rsid w:val="006F56AB"/>
    <w:rsid w:val="006F590B"/>
    <w:rsid w:val="006F6147"/>
    <w:rsid w:val="006F69DA"/>
    <w:rsid w:val="006F6C73"/>
    <w:rsid w:val="006F7189"/>
    <w:rsid w:val="006F7625"/>
    <w:rsid w:val="006F787E"/>
    <w:rsid w:val="0070017B"/>
    <w:rsid w:val="00700D3A"/>
    <w:rsid w:val="00700E45"/>
    <w:rsid w:val="00700EC0"/>
    <w:rsid w:val="00701B3A"/>
    <w:rsid w:val="00702103"/>
    <w:rsid w:val="007021CA"/>
    <w:rsid w:val="00702D95"/>
    <w:rsid w:val="007032AD"/>
    <w:rsid w:val="007033BD"/>
    <w:rsid w:val="007033D8"/>
    <w:rsid w:val="0070388A"/>
    <w:rsid w:val="00703D75"/>
    <w:rsid w:val="00705E69"/>
    <w:rsid w:val="00705EE4"/>
    <w:rsid w:val="00706480"/>
    <w:rsid w:val="00707C61"/>
    <w:rsid w:val="00707CC8"/>
    <w:rsid w:val="007100DA"/>
    <w:rsid w:val="00710AE3"/>
    <w:rsid w:val="00710CD1"/>
    <w:rsid w:val="00711C67"/>
    <w:rsid w:val="00711E73"/>
    <w:rsid w:val="00712516"/>
    <w:rsid w:val="00712D93"/>
    <w:rsid w:val="0071343F"/>
    <w:rsid w:val="00714467"/>
    <w:rsid w:val="00715897"/>
    <w:rsid w:val="00715D2C"/>
    <w:rsid w:val="0071620F"/>
    <w:rsid w:val="00716E7C"/>
    <w:rsid w:val="007171C0"/>
    <w:rsid w:val="00717C18"/>
    <w:rsid w:val="00720201"/>
    <w:rsid w:val="00720803"/>
    <w:rsid w:val="00720B10"/>
    <w:rsid w:val="00721145"/>
    <w:rsid w:val="00722375"/>
    <w:rsid w:val="007225C0"/>
    <w:rsid w:val="00723EA4"/>
    <w:rsid w:val="00724144"/>
    <w:rsid w:val="00724873"/>
    <w:rsid w:val="0072612D"/>
    <w:rsid w:val="00726621"/>
    <w:rsid w:val="00726FFC"/>
    <w:rsid w:val="00727006"/>
    <w:rsid w:val="007276AA"/>
    <w:rsid w:val="00727C10"/>
    <w:rsid w:val="0073019D"/>
    <w:rsid w:val="0073049D"/>
    <w:rsid w:val="007309C8"/>
    <w:rsid w:val="00730CCC"/>
    <w:rsid w:val="00730EB0"/>
    <w:rsid w:val="0073151E"/>
    <w:rsid w:val="007315D1"/>
    <w:rsid w:val="007315E4"/>
    <w:rsid w:val="007334CF"/>
    <w:rsid w:val="007337C2"/>
    <w:rsid w:val="00733D82"/>
    <w:rsid w:val="00734096"/>
    <w:rsid w:val="0073440C"/>
    <w:rsid w:val="007348DA"/>
    <w:rsid w:val="007348DF"/>
    <w:rsid w:val="00734E3E"/>
    <w:rsid w:val="00734E75"/>
    <w:rsid w:val="0073528C"/>
    <w:rsid w:val="007355EE"/>
    <w:rsid w:val="00735808"/>
    <w:rsid w:val="007360AE"/>
    <w:rsid w:val="007360EC"/>
    <w:rsid w:val="007363A2"/>
    <w:rsid w:val="007365E3"/>
    <w:rsid w:val="00740579"/>
    <w:rsid w:val="00742276"/>
    <w:rsid w:val="00743CCD"/>
    <w:rsid w:val="00743DEC"/>
    <w:rsid w:val="00744D9D"/>
    <w:rsid w:val="0074558D"/>
    <w:rsid w:val="00745ABB"/>
    <w:rsid w:val="00745B55"/>
    <w:rsid w:val="0074679D"/>
    <w:rsid w:val="00747C1F"/>
    <w:rsid w:val="00750414"/>
    <w:rsid w:val="00750830"/>
    <w:rsid w:val="00750CFE"/>
    <w:rsid w:val="00751597"/>
    <w:rsid w:val="0075198B"/>
    <w:rsid w:val="00751ACF"/>
    <w:rsid w:val="00752257"/>
    <w:rsid w:val="007526A3"/>
    <w:rsid w:val="007526B3"/>
    <w:rsid w:val="00753160"/>
    <w:rsid w:val="007536DC"/>
    <w:rsid w:val="00753B3B"/>
    <w:rsid w:val="00753D0C"/>
    <w:rsid w:val="00753E9C"/>
    <w:rsid w:val="0075408A"/>
    <w:rsid w:val="007542D2"/>
    <w:rsid w:val="00754FAC"/>
    <w:rsid w:val="00756EFC"/>
    <w:rsid w:val="00756FA9"/>
    <w:rsid w:val="007578CB"/>
    <w:rsid w:val="0076032B"/>
    <w:rsid w:val="00760403"/>
    <w:rsid w:val="00760BB6"/>
    <w:rsid w:val="00760C8A"/>
    <w:rsid w:val="00761202"/>
    <w:rsid w:val="00761324"/>
    <w:rsid w:val="007613B5"/>
    <w:rsid w:val="007614EC"/>
    <w:rsid w:val="0076202E"/>
    <w:rsid w:val="00762CE3"/>
    <w:rsid w:val="00762FE1"/>
    <w:rsid w:val="00763346"/>
    <w:rsid w:val="00764F9D"/>
    <w:rsid w:val="00765B1D"/>
    <w:rsid w:val="00765C90"/>
    <w:rsid w:val="007677D4"/>
    <w:rsid w:val="007678FF"/>
    <w:rsid w:val="00767A87"/>
    <w:rsid w:val="00767AA1"/>
    <w:rsid w:val="00770A7D"/>
    <w:rsid w:val="00771B3C"/>
    <w:rsid w:val="00771D14"/>
    <w:rsid w:val="00771F19"/>
    <w:rsid w:val="00772203"/>
    <w:rsid w:val="00772F5F"/>
    <w:rsid w:val="0077302D"/>
    <w:rsid w:val="00773895"/>
    <w:rsid w:val="00774512"/>
    <w:rsid w:val="007746C3"/>
    <w:rsid w:val="007747CB"/>
    <w:rsid w:val="00774F34"/>
    <w:rsid w:val="007756EE"/>
    <w:rsid w:val="007757A4"/>
    <w:rsid w:val="007757F1"/>
    <w:rsid w:val="00775F94"/>
    <w:rsid w:val="0077720A"/>
    <w:rsid w:val="00780722"/>
    <w:rsid w:val="007819C9"/>
    <w:rsid w:val="00781FD4"/>
    <w:rsid w:val="007822B2"/>
    <w:rsid w:val="007826C8"/>
    <w:rsid w:val="0078309C"/>
    <w:rsid w:val="00783ED0"/>
    <w:rsid w:val="00784D87"/>
    <w:rsid w:val="00785982"/>
    <w:rsid w:val="00785FC1"/>
    <w:rsid w:val="00786618"/>
    <w:rsid w:val="007869E5"/>
    <w:rsid w:val="00786CEC"/>
    <w:rsid w:val="007875A9"/>
    <w:rsid w:val="0079010A"/>
    <w:rsid w:val="0079076A"/>
    <w:rsid w:val="00790E3F"/>
    <w:rsid w:val="00791988"/>
    <w:rsid w:val="00791A4B"/>
    <w:rsid w:val="00791E26"/>
    <w:rsid w:val="00793065"/>
    <w:rsid w:val="00793338"/>
    <w:rsid w:val="00794D2E"/>
    <w:rsid w:val="00794E29"/>
    <w:rsid w:val="00795322"/>
    <w:rsid w:val="007955C2"/>
    <w:rsid w:val="007955FF"/>
    <w:rsid w:val="0079576A"/>
    <w:rsid w:val="00795C7B"/>
    <w:rsid w:val="00796489"/>
    <w:rsid w:val="007969E4"/>
    <w:rsid w:val="00796E9D"/>
    <w:rsid w:val="00797288"/>
    <w:rsid w:val="0079758A"/>
    <w:rsid w:val="00797716"/>
    <w:rsid w:val="00797E42"/>
    <w:rsid w:val="00797E68"/>
    <w:rsid w:val="00797F6A"/>
    <w:rsid w:val="007A102D"/>
    <w:rsid w:val="007A143C"/>
    <w:rsid w:val="007A1A69"/>
    <w:rsid w:val="007A220F"/>
    <w:rsid w:val="007A2AFD"/>
    <w:rsid w:val="007A340C"/>
    <w:rsid w:val="007A351A"/>
    <w:rsid w:val="007A3D52"/>
    <w:rsid w:val="007A3DA7"/>
    <w:rsid w:val="007A43EC"/>
    <w:rsid w:val="007A53E4"/>
    <w:rsid w:val="007A5ADC"/>
    <w:rsid w:val="007A5CF2"/>
    <w:rsid w:val="007A5D61"/>
    <w:rsid w:val="007A5E40"/>
    <w:rsid w:val="007A6B7F"/>
    <w:rsid w:val="007A6BF4"/>
    <w:rsid w:val="007B11E3"/>
    <w:rsid w:val="007B156C"/>
    <w:rsid w:val="007B19A9"/>
    <w:rsid w:val="007B21D2"/>
    <w:rsid w:val="007B23D1"/>
    <w:rsid w:val="007B24A8"/>
    <w:rsid w:val="007B27E5"/>
    <w:rsid w:val="007B28AC"/>
    <w:rsid w:val="007B45D9"/>
    <w:rsid w:val="007B4912"/>
    <w:rsid w:val="007B4DF2"/>
    <w:rsid w:val="007B4EC0"/>
    <w:rsid w:val="007B51E9"/>
    <w:rsid w:val="007B594A"/>
    <w:rsid w:val="007B5D0F"/>
    <w:rsid w:val="007B652E"/>
    <w:rsid w:val="007B6840"/>
    <w:rsid w:val="007B6906"/>
    <w:rsid w:val="007C090C"/>
    <w:rsid w:val="007C0D12"/>
    <w:rsid w:val="007C140A"/>
    <w:rsid w:val="007C174E"/>
    <w:rsid w:val="007C1D0B"/>
    <w:rsid w:val="007C1DC4"/>
    <w:rsid w:val="007C2994"/>
    <w:rsid w:val="007C2B6E"/>
    <w:rsid w:val="007C388D"/>
    <w:rsid w:val="007C3B2F"/>
    <w:rsid w:val="007C3D16"/>
    <w:rsid w:val="007C423C"/>
    <w:rsid w:val="007C4C48"/>
    <w:rsid w:val="007C545E"/>
    <w:rsid w:val="007C56B9"/>
    <w:rsid w:val="007C574C"/>
    <w:rsid w:val="007C5E62"/>
    <w:rsid w:val="007C6EA8"/>
    <w:rsid w:val="007C71A0"/>
    <w:rsid w:val="007C7232"/>
    <w:rsid w:val="007C75A4"/>
    <w:rsid w:val="007C7642"/>
    <w:rsid w:val="007C76B2"/>
    <w:rsid w:val="007C7D0B"/>
    <w:rsid w:val="007D0756"/>
    <w:rsid w:val="007D098B"/>
    <w:rsid w:val="007D0C9E"/>
    <w:rsid w:val="007D13AC"/>
    <w:rsid w:val="007D1D70"/>
    <w:rsid w:val="007D1F75"/>
    <w:rsid w:val="007D2118"/>
    <w:rsid w:val="007D31D2"/>
    <w:rsid w:val="007D31E9"/>
    <w:rsid w:val="007D55B0"/>
    <w:rsid w:val="007D5C64"/>
    <w:rsid w:val="007D6D35"/>
    <w:rsid w:val="007D72E4"/>
    <w:rsid w:val="007D7EAC"/>
    <w:rsid w:val="007E01A7"/>
    <w:rsid w:val="007E0577"/>
    <w:rsid w:val="007E06B1"/>
    <w:rsid w:val="007E0E1E"/>
    <w:rsid w:val="007E1C57"/>
    <w:rsid w:val="007E2101"/>
    <w:rsid w:val="007E240D"/>
    <w:rsid w:val="007E2685"/>
    <w:rsid w:val="007E29C3"/>
    <w:rsid w:val="007E38D7"/>
    <w:rsid w:val="007E3C61"/>
    <w:rsid w:val="007E4318"/>
    <w:rsid w:val="007E4BA1"/>
    <w:rsid w:val="007E5052"/>
    <w:rsid w:val="007E5A2D"/>
    <w:rsid w:val="007E7279"/>
    <w:rsid w:val="007E735E"/>
    <w:rsid w:val="007E7717"/>
    <w:rsid w:val="007F0CBF"/>
    <w:rsid w:val="007F0D2E"/>
    <w:rsid w:val="007F0DD4"/>
    <w:rsid w:val="007F1661"/>
    <w:rsid w:val="007F1BF9"/>
    <w:rsid w:val="007F21F0"/>
    <w:rsid w:val="007F320F"/>
    <w:rsid w:val="007F3455"/>
    <w:rsid w:val="007F3CD3"/>
    <w:rsid w:val="007F423F"/>
    <w:rsid w:val="007F4F95"/>
    <w:rsid w:val="007F55D5"/>
    <w:rsid w:val="007F7217"/>
    <w:rsid w:val="007F7292"/>
    <w:rsid w:val="008001AE"/>
    <w:rsid w:val="00800360"/>
    <w:rsid w:val="00800830"/>
    <w:rsid w:val="00800892"/>
    <w:rsid w:val="00800EF2"/>
    <w:rsid w:val="00801419"/>
    <w:rsid w:val="00801AE0"/>
    <w:rsid w:val="008026A3"/>
    <w:rsid w:val="00802792"/>
    <w:rsid w:val="00802BB5"/>
    <w:rsid w:val="008033F7"/>
    <w:rsid w:val="0080390A"/>
    <w:rsid w:val="00803B50"/>
    <w:rsid w:val="00804A02"/>
    <w:rsid w:val="00804E24"/>
    <w:rsid w:val="008050D0"/>
    <w:rsid w:val="008059A8"/>
    <w:rsid w:val="00805DFD"/>
    <w:rsid w:val="00806426"/>
    <w:rsid w:val="00806B3F"/>
    <w:rsid w:val="00807AB5"/>
    <w:rsid w:val="008101C4"/>
    <w:rsid w:val="00810AC4"/>
    <w:rsid w:val="00811057"/>
    <w:rsid w:val="00811173"/>
    <w:rsid w:val="00811B0A"/>
    <w:rsid w:val="00811E4A"/>
    <w:rsid w:val="008125E0"/>
    <w:rsid w:val="00812D15"/>
    <w:rsid w:val="00813CAA"/>
    <w:rsid w:val="00813EAC"/>
    <w:rsid w:val="008148AE"/>
    <w:rsid w:val="00814D22"/>
    <w:rsid w:val="008161E5"/>
    <w:rsid w:val="0081682C"/>
    <w:rsid w:val="00816AF7"/>
    <w:rsid w:val="00816C63"/>
    <w:rsid w:val="008170E2"/>
    <w:rsid w:val="00817347"/>
    <w:rsid w:val="008174E1"/>
    <w:rsid w:val="008178E8"/>
    <w:rsid w:val="00817C81"/>
    <w:rsid w:val="008202C9"/>
    <w:rsid w:val="00820EDE"/>
    <w:rsid w:val="00821462"/>
    <w:rsid w:val="008214E1"/>
    <w:rsid w:val="00821AAA"/>
    <w:rsid w:val="00821C2C"/>
    <w:rsid w:val="0082269C"/>
    <w:rsid w:val="00822C2F"/>
    <w:rsid w:val="008230C9"/>
    <w:rsid w:val="00823696"/>
    <w:rsid w:val="008237A9"/>
    <w:rsid w:val="00823B13"/>
    <w:rsid w:val="008246C7"/>
    <w:rsid w:val="00824A6B"/>
    <w:rsid w:val="008251F4"/>
    <w:rsid w:val="00825498"/>
    <w:rsid w:val="00826223"/>
    <w:rsid w:val="00826630"/>
    <w:rsid w:val="0082668C"/>
    <w:rsid w:val="008268FF"/>
    <w:rsid w:val="00826B62"/>
    <w:rsid w:val="008270C3"/>
    <w:rsid w:val="008270DA"/>
    <w:rsid w:val="008274B2"/>
    <w:rsid w:val="008278A9"/>
    <w:rsid w:val="00827B2A"/>
    <w:rsid w:val="00827F18"/>
    <w:rsid w:val="00827F1C"/>
    <w:rsid w:val="00830311"/>
    <w:rsid w:val="00830D8E"/>
    <w:rsid w:val="00831155"/>
    <w:rsid w:val="00831ED1"/>
    <w:rsid w:val="00832120"/>
    <w:rsid w:val="00832DB3"/>
    <w:rsid w:val="00832EC9"/>
    <w:rsid w:val="00833041"/>
    <w:rsid w:val="008330BA"/>
    <w:rsid w:val="00833781"/>
    <w:rsid w:val="0083445D"/>
    <w:rsid w:val="008347EC"/>
    <w:rsid w:val="008348E0"/>
    <w:rsid w:val="00835545"/>
    <w:rsid w:val="008356B5"/>
    <w:rsid w:val="00835F1C"/>
    <w:rsid w:val="00836781"/>
    <w:rsid w:val="008367B5"/>
    <w:rsid w:val="00837592"/>
    <w:rsid w:val="00837C2A"/>
    <w:rsid w:val="00837E33"/>
    <w:rsid w:val="00840DAC"/>
    <w:rsid w:val="00840E85"/>
    <w:rsid w:val="008425DB"/>
    <w:rsid w:val="00843DB9"/>
    <w:rsid w:val="008441F8"/>
    <w:rsid w:val="00844923"/>
    <w:rsid w:val="00845188"/>
    <w:rsid w:val="00845392"/>
    <w:rsid w:val="008458FE"/>
    <w:rsid w:val="00845E5C"/>
    <w:rsid w:val="00846589"/>
    <w:rsid w:val="0084687B"/>
    <w:rsid w:val="00847164"/>
    <w:rsid w:val="00850F06"/>
    <w:rsid w:val="00851350"/>
    <w:rsid w:val="00851604"/>
    <w:rsid w:val="0085161D"/>
    <w:rsid w:val="008557DB"/>
    <w:rsid w:val="008563C3"/>
    <w:rsid w:val="00856E32"/>
    <w:rsid w:val="0085752F"/>
    <w:rsid w:val="00857C66"/>
    <w:rsid w:val="00857E67"/>
    <w:rsid w:val="00860CAA"/>
    <w:rsid w:val="00862C12"/>
    <w:rsid w:val="008637C3"/>
    <w:rsid w:val="00863986"/>
    <w:rsid w:val="00863B40"/>
    <w:rsid w:val="0086404D"/>
    <w:rsid w:val="008654B0"/>
    <w:rsid w:val="00865BB6"/>
    <w:rsid w:val="00865F74"/>
    <w:rsid w:val="008663D8"/>
    <w:rsid w:val="00866A13"/>
    <w:rsid w:val="008677D2"/>
    <w:rsid w:val="00867EA7"/>
    <w:rsid w:val="008702D9"/>
    <w:rsid w:val="00870A01"/>
    <w:rsid w:val="0087137B"/>
    <w:rsid w:val="0087154A"/>
    <w:rsid w:val="00871659"/>
    <w:rsid w:val="00871882"/>
    <w:rsid w:val="00871956"/>
    <w:rsid w:val="00872659"/>
    <w:rsid w:val="00872BB5"/>
    <w:rsid w:val="008733EE"/>
    <w:rsid w:val="0087340D"/>
    <w:rsid w:val="00873D71"/>
    <w:rsid w:val="00875222"/>
    <w:rsid w:val="00875B01"/>
    <w:rsid w:val="00875BD2"/>
    <w:rsid w:val="00875C92"/>
    <w:rsid w:val="0087666B"/>
    <w:rsid w:val="00876902"/>
    <w:rsid w:val="00876A57"/>
    <w:rsid w:val="00876E2C"/>
    <w:rsid w:val="00880027"/>
    <w:rsid w:val="00880298"/>
    <w:rsid w:val="0088067F"/>
    <w:rsid w:val="00880C2F"/>
    <w:rsid w:val="0088174A"/>
    <w:rsid w:val="0088196C"/>
    <w:rsid w:val="00882450"/>
    <w:rsid w:val="008828B8"/>
    <w:rsid w:val="008831F9"/>
    <w:rsid w:val="00883892"/>
    <w:rsid w:val="008845D0"/>
    <w:rsid w:val="0088465B"/>
    <w:rsid w:val="0088500A"/>
    <w:rsid w:val="00885665"/>
    <w:rsid w:val="00885829"/>
    <w:rsid w:val="00885A45"/>
    <w:rsid w:val="008862B4"/>
    <w:rsid w:val="00886774"/>
    <w:rsid w:val="008872E3"/>
    <w:rsid w:val="008879D9"/>
    <w:rsid w:val="00887AA3"/>
    <w:rsid w:val="00887EF9"/>
    <w:rsid w:val="00890084"/>
    <w:rsid w:val="0089020B"/>
    <w:rsid w:val="00890542"/>
    <w:rsid w:val="0089083D"/>
    <w:rsid w:val="00890CB9"/>
    <w:rsid w:val="008918D1"/>
    <w:rsid w:val="00892505"/>
    <w:rsid w:val="0089314C"/>
    <w:rsid w:val="00895065"/>
    <w:rsid w:val="00895622"/>
    <w:rsid w:val="008959CE"/>
    <w:rsid w:val="008959EA"/>
    <w:rsid w:val="00896A27"/>
    <w:rsid w:val="00896F67"/>
    <w:rsid w:val="008974D2"/>
    <w:rsid w:val="00897AED"/>
    <w:rsid w:val="00897FA9"/>
    <w:rsid w:val="008A0187"/>
    <w:rsid w:val="008A0F6A"/>
    <w:rsid w:val="008A1527"/>
    <w:rsid w:val="008A1EA2"/>
    <w:rsid w:val="008A22D7"/>
    <w:rsid w:val="008A3386"/>
    <w:rsid w:val="008A37C3"/>
    <w:rsid w:val="008A38AC"/>
    <w:rsid w:val="008A38E3"/>
    <w:rsid w:val="008A3EEF"/>
    <w:rsid w:val="008A4045"/>
    <w:rsid w:val="008A4F1D"/>
    <w:rsid w:val="008A4FD5"/>
    <w:rsid w:val="008A54BB"/>
    <w:rsid w:val="008A5789"/>
    <w:rsid w:val="008A5A49"/>
    <w:rsid w:val="008A5DAD"/>
    <w:rsid w:val="008A6EA8"/>
    <w:rsid w:val="008A7166"/>
    <w:rsid w:val="008A71F7"/>
    <w:rsid w:val="008A7C6E"/>
    <w:rsid w:val="008B0004"/>
    <w:rsid w:val="008B0211"/>
    <w:rsid w:val="008B04DF"/>
    <w:rsid w:val="008B0533"/>
    <w:rsid w:val="008B0903"/>
    <w:rsid w:val="008B123D"/>
    <w:rsid w:val="008B160E"/>
    <w:rsid w:val="008B245F"/>
    <w:rsid w:val="008B2595"/>
    <w:rsid w:val="008B25C8"/>
    <w:rsid w:val="008B3407"/>
    <w:rsid w:val="008B3A72"/>
    <w:rsid w:val="008B3EC7"/>
    <w:rsid w:val="008B4376"/>
    <w:rsid w:val="008B47FD"/>
    <w:rsid w:val="008B4E86"/>
    <w:rsid w:val="008B518B"/>
    <w:rsid w:val="008B5B5E"/>
    <w:rsid w:val="008B691F"/>
    <w:rsid w:val="008B693A"/>
    <w:rsid w:val="008B6C5E"/>
    <w:rsid w:val="008B6CC5"/>
    <w:rsid w:val="008B7530"/>
    <w:rsid w:val="008B7626"/>
    <w:rsid w:val="008B7DCF"/>
    <w:rsid w:val="008C0349"/>
    <w:rsid w:val="008C1283"/>
    <w:rsid w:val="008C247E"/>
    <w:rsid w:val="008C287B"/>
    <w:rsid w:val="008C3F61"/>
    <w:rsid w:val="008C4297"/>
    <w:rsid w:val="008C5FF8"/>
    <w:rsid w:val="008C6310"/>
    <w:rsid w:val="008D07D4"/>
    <w:rsid w:val="008D09F0"/>
    <w:rsid w:val="008D120E"/>
    <w:rsid w:val="008D179D"/>
    <w:rsid w:val="008D2314"/>
    <w:rsid w:val="008D2651"/>
    <w:rsid w:val="008D2BC8"/>
    <w:rsid w:val="008D2CE5"/>
    <w:rsid w:val="008D2D55"/>
    <w:rsid w:val="008D338B"/>
    <w:rsid w:val="008D3E49"/>
    <w:rsid w:val="008D42F5"/>
    <w:rsid w:val="008D5FE9"/>
    <w:rsid w:val="008D6CF6"/>
    <w:rsid w:val="008D7B71"/>
    <w:rsid w:val="008E02DC"/>
    <w:rsid w:val="008E0348"/>
    <w:rsid w:val="008E048A"/>
    <w:rsid w:val="008E0AB2"/>
    <w:rsid w:val="008E170A"/>
    <w:rsid w:val="008E234B"/>
    <w:rsid w:val="008E2CA0"/>
    <w:rsid w:val="008E33CA"/>
    <w:rsid w:val="008E343D"/>
    <w:rsid w:val="008E39B3"/>
    <w:rsid w:val="008E3BD2"/>
    <w:rsid w:val="008E3D66"/>
    <w:rsid w:val="008E4416"/>
    <w:rsid w:val="008E47D6"/>
    <w:rsid w:val="008E4E2A"/>
    <w:rsid w:val="008E5545"/>
    <w:rsid w:val="008E584B"/>
    <w:rsid w:val="008E6126"/>
    <w:rsid w:val="008E64C9"/>
    <w:rsid w:val="008E6F9D"/>
    <w:rsid w:val="008E7631"/>
    <w:rsid w:val="008E7B6A"/>
    <w:rsid w:val="008F0264"/>
    <w:rsid w:val="008F06F7"/>
    <w:rsid w:val="008F1046"/>
    <w:rsid w:val="008F1CC9"/>
    <w:rsid w:val="008F1EB2"/>
    <w:rsid w:val="008F1EC7"/>
    <w:rsid w:val="008F2A0D"/>
    <w:rsid w:val="008F3B8C"/>
    <w:rsid w:val="008F4319"/>
    <w:rsid w:val="008F4445"/>
    <w:rsid w:val="008F4947"/>
    <w:rsid w:val="008F5BEF"/>
    <w:rsid w:val="008F5EFB"/>
    <w:rsid w:val="008F68E8"/>
    <w:rsid w:val="008F7443"/>
    <w:rsid w:val="008F76C2"/>
    <w:rsid w:val="009005CF"/>
    <w:rsid w:val="009012D6"/>
    <w:rsid w:val="009013AC"/>
    <w:rsid w:val="009016EA"/>
    <w:rsid w:val="00903D0C"/>
    <w:rsid w:val="00903DAE"/>
    <w:rsid w:val="00903F9A"/>
    <w:rsid w:val="009042DB"/>
    <w:rsid w:val="00904334"/>
    <w:rsid w:val="0090483A"/>
    <w:rsid w:val="00904ED8"/>
    <w:rsid w:val="009055C8"/>
    <w:rsid w:val="009057D0"/>
    <w:rsid w:val="00905E17"/>
    <w:rsid w:val="009064C8"/>
    <w:rsid w:val="0090761B"/>
    <w:rsid w:val="00910786"/>
    <w:rsid w:val="009108BA"/>
    <w:rsid w:val="0091227F"/>
    <w:rsid w:val="00912344"/>
    <w:rsid w:val="00913026"/>
    <w:rsid w:val="00913E87"/>
    <w:rsid w:val="00914250"/>
    <w:rsid w:val="0091428B"/>
    <w:rsid w:val="00914447"/>
    <w:rsid w:val="009155A7"/>
    <w:rsid w:val="00915771"/>
    <w:rsid w:val="0091597A"/>
    <w:rsid w:val="00915C7F"/>
    <w:rsid w:val="00915DEF"/>
    <w:rsid w:val="00915E37"/>
    <w:rsid w:val="00916D00"/>
    <w:rsid w:val="00916F77"/>
    <w:rsid w:val="00917556"/>
    <w:rsid w:val="009175DE"/>
    <w:rsid w:val="009176AC"/>
    <w:rsid w:val="00920A5C"/>
    <w:rsid w:val="00920DEF"/>
    <w:rsid w:val="00921FFE"/>
    <w:rsid w:val="009222F8"/>
    <w:rsid w:val="0092253B"/>
    <w:rsid w:val="00922C08"/>
    <w:rsid w:val="00922CDE"/>
    <w:rsid w:val="009235D8"/>
    <w:rsid w:val="00923BFE"/>
    <w:rsid w:val="00923E36"/>
    <w:rsid w:val="00925472"/>
    <w:rsid w:val="00930286"/>
    <w:rsid w:val="00930580"/>
    <w:rsid w:val="00931176"/>
    <w:rsid w:val="00931C5D"/>
    <w:rsid w:val="0093246B"/>
    <w:rsid w:val="0093285E"/>
    <w:rsid w:val="00932901"/>
    <w:rsid w:val="00932B6E"/>
    <w:rsid w:val="009337B1"/>
    <w:rsid w:val="00933D41"/>
    <w:rsid w:val="009343F8"/>
    <w:rsid w:val="00934FC1"/>
    <w:rsid w:val="009352AB"/>
    <w:rsid w:val="009354FB"/>
    <w:rsid w:val="00935B50"/>
    <w:rsid w:val="00936194"/>
    <w:rsid w:val="00936497"/>
    <w:rsid w:val="00936B52"/>
    <w:rsid w:val="00937003"/>
    <w:rsid w:val="0093732C"/>
    <w:rsid w:val="00937CEF"/>
    <w:rsid w:val="00937EFB"/>
    <w:rsid w:val="00937F1F"/>
    <w:rsid w:val="009403D9"/>
    <w:rsid w:val="0094057F"/>
    <w:rsid w:val="0094106A"/>
    <w:rsid w:val="00942596"/>
    <w:rsid w:val="00942644"/>
    <w:rsid w:val="00942A12"/>
    <w:rsid w:val="00942F83"/>
    <w:rsid w:val="009432E9"/>
    <w:rsid w:val="00943B55"/>
    <w:rsid w:val="00944AFF"/>
    <w:rsid w:val="00944D65"/>
    <w:rsid w:val="009455F1"/>
    <w:rsid w:val="009459DF"/>
    <w:rsid w:val="00946C22"/>
    <w:rsid w:val="00946DCF"/>
    <w:rsid w:val="0094729D"/>
    <w:rsid w:val="009473DC"/>
    <w:rsid w:val="00947435"/>
    <w:rsid w:val="00950A47"/>
    <w:rsid w:val="00951A20"/>
    <w:rsid w:val="00951ED3"/>
    <w:rsid w:val="00951F95"/>
    <w:rsid w:val="009533CE"/>
    <w:rsid w:val="0095341C"/>
    <w:rsid w:val="009534E2"/>
    <w:rsid w:val="00953896"/>
    <w:rsid w:val="0095392B"/>
    <w:rsid w:val="00955782"/>
    <w:rsid w:val="00955799"/>
    <w:rsid w:val="009557F6"/>
    <w:rsid w:val="00955F0A"/>
    <w:rsid w:val="00956D61"/>
    <w:rsid w:val="00956DBF"/>
    <w:rsid w:val="009577CE"/>
    <w:rsid w:val="009606A1"/>
    <w:rsid w:val="00960727"/>
    <w:rsid w:val="0096082A"/>
    <w:rsid w:val="0096087B"/>
    <w:rsid w:val="00960BF8"/>
    <w:rsid w:val="00960E34"/>
    <w:rsid w:val="00961AED"/>
    <w:rsid w:val="00962BD9"/>
    <w:rsid w:val="009630D5"/>
    <w:rsid w:val="00963E52"/>
    <w:rsid w:val="0096400E"/>
    <w:rsid w:val="00964B2C"/>
    <w:rsid w:val="00965EE8"/>
    <w:rsid w:val="00966AF7"/>
    <w:rsid w:val="00967A51"/>
    <w:rsid w:val="00967CE1"/>
    <w:rsid w:val="00970019"/>
    <w:rsid w:val="0097022A"/>
    <w:rsid w:val="009710C8"/>
    <w:rsid w:val="0097173A"/>
    <w:rsid w:val="0097194A"/>
    <w:rsid w:val="00971AEB"/>
    <w:rsid w:val="00971CBA"/>
    <w:rsid w:val="00971E23"/>
    <w:rsid w:val="009720F8"/>
    <w:rsid w:val="00973054"/>
    <w:rsid w:val="00974588"/>
    <w:rsid w:val="00974865"/>
    <w:rsid w:val="009748BC"/>
    <w:rsid w:val="00974C02"/>
    <w:rsid w:val="00976028"/>
    <w:rsid w:val="00976798"/>
    <w:rsid w:val="00976BF5"/>
    <w:rsid w:val="00976BFF"/>
    <w:rsid w:val="00977D8F"/>
    <w:rsid w:val="00980EF5"/>
    <w:rsid w:val="00981365"/>
    <w:rsid w:val="0098183C"/>
    <w:rsid w:val="009818DE"/>
    <w:rsid w:val="009819A8"/>
    <w:rsid w:val="00982693"/>
    <w:rsid w:val="00982859"/>
    <w:rsid w:val="00983580"/>
    <w:rsid w:val="00983CF5"/>
    <w:rsid w:val="00983FAD"/>
    <w:rsid w:val="009848B2"/>
    <w:rsid w:val="0098556E"/>
    <w:rsid w:val="00985D6E"/>
    <w:rsid w:val="009862F0"/>
    <w:rsid w:val="00986323"/>
    <w:rsid w:val="009900A8"/>
    <w:rsid w:val="009907BD"/>
    <w:rsid w:val="00991869"/>
    <w:rsid w:val="00991CC6"/>
    <w:rsid w:val="00991F5C"/>
    <w:rsid w:val="00992241"/>
    <w:rsid w:val="00992836"/>
    <w:rsid w:val="00993779"/>
    <w:rsid w:val="0099398D"/>
    <w:rsid w:val="00994C36"/>
    <w:rsid w:val="00995B43"/>
    <w:rsid w:val="00995F11"/>
    <w:rsid w:val="0099712E"/>
    <w:rsid w:val="009A0093"/>
    <w:rsid w:val="009A0872"/>
    <w:rsid w:val="009A136B"/>
    <w:rsid w:val="009A193E"/>
    <w:rsid w:val="009A1E4A"/>
    <w:rsid w:val="009A1E8D"/>
    <w:rsid w:val="009A2152"/>
    <w:rsid w:val="009A2BBB"/>
    <w:rsid w:val="009A5519"/>
    <w:rsid w:val="009A5922"/>
    <w:rsid w:val="009A64EC"/>
    <w:rsid w:val="009A653A"/>
    <w:rsid w:val="009A684C"/>
    <w:rsid w:val="009A6B82"/>
    <w:rsid w:val="009A79D8"/>
    <w:rsid w:val="009B12A1"/>
    <w:rsid w:val="009B1982"/>
    <w:rsid w:val="009B206E"/>
    <w:rsid w:val="009B2375"/>
    <w:rsid w:val="009B3667"/>
    <w:rsid w:val="009B3D8B"/>
    <w:rsid w:val="009B3F37"/>
    <w:rsid w:val="009B419D"/>
    <w:rsid w:val="009B46CC"/>
    <w:rsid w:val="009B4775"/>
    <w:rsid w:val="009B4D52"/>
    <w:rsid w:val="009B4FA3"/>
    <w:rsid w:val="009B5FEF"/>
    <w:rsid w:val="009B65C7"/>
    <w:rsid w:val="009B6DE7"/>
    <w:rsid w:val="009B6FFE"/>
    <w:rsid w:val="009B711B"/>
    <w:rsid w:val="009B7A2A"/>
    <w:rsid w:val="009C05BA"/>
    <w:rsid w:val="009C0E45"/>
    <w:rsid w:val="009C11A6"/>
    <w:rsid w:val="009C1694"/>
    <w:rsid w:val="009C16E3"/>
    <w:rsid w:val="009C1E86"/>
    <w:rsid w:val="009C201C"/>
    <w:rsid w:val="009C2282"/>
    <w:rsid w:val="009C22AA"/>
    <w:rsid w:val="009C2BB9"/>
    <w:rsid w:val="009C2EEB"/>
    <w:rsid w:val="009C32C6"/>
    <w:rsid w:val="009C3788"/>
    <w:rsid w:val="009C4030"/>
    <w:rsid w:val="009C4058"/>
    <w:rsid w:val="009C450B"/>
    <w:rsid w:val="009C4588"/>
    <w:rsid w:val="009C51FD"/>
    <w:rsid w:val="009C5612"/>
    <w:rsid w:val="009C6138"/>
    <w:rsid w:val="009C6371"/>
    <w:rsid w:val="009C6885"/>
    <w:rsid w:val="009C6A99"/>
    <w:rsid w:val="009C70BD"/>
    <w:rsid w:val="009C74B8"/>
    <w:rsid w:val="009C778B"/>
    <w:rsid w:val="009C7FAD"/>
    <w:rsid w:val="009D0561"/>
    <w:rsid w:val="009D0613"/>
    <w:rsid w:val="009D1312"/>
    <w:rsid w:val="009D16B6"/>
    <w:rsid w:val="009D24B6"/>
    <w:rsid w:val="009D275E"/>
    <w:rsid w:val="009D327B"/>
    <w:rsid w:val="009D348C"/>
    <w:rsid w:val="009D3BB5"/>
    <w:rsid w:val="009D693F"/>
    <w:rsid w:val="009D72B3"/>
    <w:rsid w:val="009D75B1"/>
    <w:rsid w:val="009D7D8E"/>
    <w:rsid w:val="009E0AAD"/>
    <w:rsid w:val="009E1486"/>
    <w:rsid w:val="009E1E81"/>
    <w:rsid w:val="009E1FA4"/>
    <w:rsid w:val="009E2C95"/>
    <w:rsid w:val="009E3577"/>
    <w:rsid w:val="009E36AD"/>
    <w:rsid w:val="009E39AD"/>
    <w:rsid w:val="009E4276"/>
    <w:rsid w:val="009E5791"/>
    <w:rsid w:val="009E5D72"/>
    <w:rsid w:val="009E6267"/>
    <w:rsid w:val="009E7477"/>
    <w:rsid w:val="009E7AB2"/>
    <w:rsid w:val="009F02C7"/>
    <w:rsid w:val="009F03B7"/>
    <w:rsid w:val="009F0CD8"/>
    <w:rsid w:val="009F15DA"/>
    <w:rsid w:val="009F1605"/>
    <w:rsid w:val="009F21B4"/>
    <w:rsid w:val="009F21ED"/>
    <w:rsid w:val="009F275A"/>
    <w:rsid w:val="009F2ED5"/>
    <w:rsid w:val="009F34C5"/>
    <w:rsid w:val="009F3A27"/>
    <w:rsid w:val="009F3B9F"/>
    <w:rsid w:val="009F4B93"/>
    <w:rsid w:val="009F4CFF"/>
    <w:rsid w:val="009F4E86"/>
    <w:rsid w:val="009F4EAE"/>
    <w:rsid w:val="009F50D7"/>
    <w:rsid w:val="009F5A45"/>
    <w:rsid w:val="009F5EAF"/>
    <w:rsid w:val="009F66B2"/>
    <w:rsid w:val="009F7B82"/>
    <w:rsid w:val="009F7FD9"/>
    <w:rsid w:val="009F7FDD"/>
    <w:rsid w:val="00A00136"/>
    <w:rsid w:val="00A011DD"/>
    <w:rsid w:val="00A011E3"/>
    <w:rsid w:val="00A014DA"/>
    <w:rsid w:val="00A02601"/>
    <w:rsid w:val="00A02FF0"/>
    <w:rsid w:val="00A038D7"/>
    <w:rsid w:val="00A04555"/>
    <w:rsid w:val="00A04A3B"/>
    <w:rsid w:val="00A05A3A"/>
    <w:rsid w:val="00A06130"/>
    <w:rsid w:val="00A063C7"/>
    <w:rsid w:val="00A06E56"/>
    <w:rsid w:val="00A07C44"/>
    <w:rsid w:val="00A1026E"/>
    <w:rsid w:val="00A102DE"/>
    <w:rsid w:val="00A1081E"/>
    <w:rsid w:val="00A10DF2"/>
    <w:rsid w:val="00A1147F"/>
    <w:rsid w:val="00A1260B"/>
    <w:rsid w:val="00A1268D"/>
    <w:rsid w:val="00A12763"/>
    <w:rsid w:val="00A12C01"/>
    <w:rsid w:val="00A135D8"/>
    <w:rsid w:val="00A13688"/>
    <w:rsid w:val="00A13BAD"/>
    <w:rsid w:val="00A14BBB"/>
    <w:rsid w:val="00A14D31"/>
    <w:rsid w:val="00A154C1"/>
    <w:rsid w:val="00A16469"/>
    <w:rsid w:val="00A166A1"/>
    <w:rsid w:val="00A16942"/>
    <w:rsid w:val="00A1761C"/>
    <w:rsid w:val="00A17716"/>
    <w:rsid w:val="00A17A87"/>
    <w:rsid w:val="00A17EF4"/>
    <w:rsid w:val="00A2007A"/>
    <w:rsid w:val="00A2009F"/>
    <w:rsid w:val="00A20492"/>
    <w:rsid w:val="00A20E84"/>
    <w:rsid w:val="00A21053"/>
    <w:rsid w:val="00A21508"/>
    <w:rsid w:val="00A21F40"/>
    <w:rsid w:val="00A22626"/>
    <w:rsid w:val="00A228F1"/>
    <w:rsid w:val="00A22AD2"/>
    <w:rsid w:val="00A23851"/>
    <w:rsid w:val="00A23A49"/>
    <w:rsid w:val="00A23D1C"/>
    <w:rsid w:val="00A23E81"/>
    <w:rsid w:val="00A24907"/>
    <w:rsid w:val="00A258C9"/>
    <w:rsid w:val="00A25DD7"/>
    <w:rsid w:val="00A261BF"/>
    <w:rsid w:val="00A2649E"/>
    <w:rsid w:val="00A2698D"/>
    <w:rsid w:val="00A27CFF"/>
    <w:rsid w:val="00A307B6"/>
    <w:rsid w:val="00A31E3C"/>
    <w:rsid w:val="00A31E92"/>
    <w:rsid w:val="00A32C5A"/>
    <w:rsid w:val="00A33614"/>
    <w:rsid w:val="00A363C2"/>
    <w:rsid w:val="00A373D4"/>
    <w:rsid w:val="00A37CC2"/>
    <w:rsid w:val="00A402F9"/>
    <w:rsid w:val="00A41971"/>
    <w:rsid w:val="00A41D5A"/>
    <w:rsid w:val="00A4205F"/>
    <w:rsid w:val="00A42627"/>
    <w:rsid w:val="00A42938"/>
    <w:rsid w:val="00A42C19"/>
    <w:rsid w:val="00A43116"/>
    <w:rsid w:val="00A43723"/>
    <w:rsid w:val="00A44000"/>
    <w:rsid w:val="00A440DD"/>
    <w:rsid w:val="00A44527"/>
    <w:rsid w:val="00A44573"/>
    <w:rsid w:val="00A44631"/>
    <w:rsid w:val="00A44B4F"/>
    <w:rsid w:val="00A44C59"/>
    <w:rsid w:val="00A5011A"/>
    <w:rsid w:val="00A50253"/>
    <w:rsid w:val="00A50592"/>
    <w:rsid w:val="00A511AB"/>
    <w:rsid w:val="00A5136A"/>
    <w:rsid w:val="00A516F8"/>
    <w:rsid w:val="00A51DA6"/>
    <w:rsid w:val="00A51FFC"/>
    <w:rsid w:val="00A52035"/>
    <w:rsid w:val="00A52CCE"/>
    <w:rsid w:val="00A52EA6"/>
    <w:rsid w:val="00A52FB7"/>
    <w:rsid w:val="00A5392D"/>
    <w:rsid w:val="00A54300"/>
    <w:rsid w:val="00A54361"/>
    <w:rsid w:val="00A54CCC"/>
    <w:rsid w:val="00A5667E"/>
    <w:rsid w:val="00A56746"/>
    <w:rsid w:val="00A56B4E"/>
    <w:rsid w:val="00A56D8E"/>
    <w:rsid w:val="00A57282"/>
    <w:rsid w:val="00A576C1"/>
    <w:rsid w:val="00A57E9C"/>
    <w:rsid w:val="00A609AC"/>
    <w:rsid w:val="00A6182A"/>
    <w:rsid w:val="00A61846"/>
    <w:rsid w:val="00A61FFE"/>
    <w:rsid w:val="00A62096"/>
    <w:rsid w:val="00A62993"/>
    <w:rsid w:val="00A631F2"/>
    <w:rsid w:val="00A635A5"/>
    <w:rsid w:val="00A639B0"/>
    <w:rsid w:val="00A63BAD"/>
    <w:rsid w:val="00A6453E"/>
    <w:rsid w:val="00A64A3E"/>
    <w:rsid w:val="00A653F0"/>
    <w:rsid w:val="00A6541B"/>
    <w:rsid w:val="00A65DA1"/>
    <w:rsid w:val="00A6609C"/>
    <w:rsid w:val="00A660B1"/>
    <w:rsid w:val="00A66474"/>
    <w:rsid w:val="00A66E65"/>
    <w:rsid w:val="00A7036B"/>
    <w:rsid w:val="00A70B2A"/>
    <w:rsid w:val="00A7158C"/>
    <w:rsid w:val="00A71810"/>
    <w:rsid w:val="00A7251C"/>
    <w:rsid w:val="00A7356E"/>
    <w:rsid w:val="00A73615"/>
    <w:rsid w:val="00A736E0"/>
    <w:rsid w:val="00A742B0"/>
    <w:rsid w:val="00A742E3"/>
    <w:rsid w:val="00A74C1A"/>
    <w:rsid w:val="00A75056"/>
    <w:rsid w:val="00A75723"/>
    <w:rsid w:val="00A763A4"/>
    <w:rsid w:val="00A76C60"/>
    <w:rsid w:val="00A771ED"/>
    <w:rsid w:val="00A803CC"/>
    <w:rsid w:val="00A80A6F"/>
    <w:rsid w:val="00A80C5D"/>
    <w:rsid w:val="00A80DC4"/>
    <w:rsid w:val="00A80F15"/>
    <w:rsid w:val="00A80F4B"/>
    <w:rsid w:val="00A81D6A"/>
    <w:rsid w:val="00A81F7F"/>
    <w:rsid w:val="00A81FF6"/>
    <w:rsid w:val="00A8226B"/>
    <w:rsid w:val="00A830CC"/>
    <w:rsid w:val="00A83A9B"/>
    <w:rsid w:val="00A83B45"/>
    <w:rsid w:val="00A83CF3"/>
    <w:rsid w:val="00A84065"/>
    <w:rsid w:val="00A84636"/>
    <w:rsid w:val="00A84C1C"/>
    <w:rsid w:val="00A84E00"/>
    <w:rsid w:val="00A85AE0"/>
    <w:rsid w:val="00A85D0B"/>
    <w:rsid w:val="00A862E4"/>
    <w:rsid w:val="00A86960"/>
    <w:rsid w:val="00A87687"/>
    <w:rsid w:val="00A90157"/>
    <w:rsid w:val="00A904F0"/>
    <w:rsid w:val="00A90823"/>
    <w:rsid w:val="00A91064"/>
    <w:rsid w:val="00A91368"/>
    <w:rsid w:val="00A91A03"/>
    <w:rsid w:val="00A935F8"/>
    <w:rsid w:val="00A93E72"/>
    <w:rsid w:val="00A94109"/>
    <w:rsid w:val="00A944DE"/>
    <w:rsid w:val="00A94B8E"/>
    <w:rsid w:val="00A95B21"/>
    <w:rsid w:val="00A95D48"/>
    <w:rsid w:val="00A95FE1"/>
    <w:rsid w:val="00A964E8"/>
    <w:rsid w:val="00A97113"/>
    <w:rsid w:val="00AA037B"/>
    <w:rsid w:val="00AA0B75"/>
    <w:rsid w:val="00AA1405"/>
    <w:rsid w:val="00AA1458"/>
    <w:rsid w:val="00AA1709"/>
    <w:rsid w:val="00AA1AE7"/>
    <w:rsid w:val="00AA2BB8"/>
    <w:rsid w:val="00AA4601"/>
    <w:rsid w:val="00AA511D"/>
    <w:rsid w:val="00AA6133"/>
    <w:rsid w:val="00AA6F5D"/>
    <w:rsid w:val="00AA7481"/>
    <w:rsid w:val="00AB05BA"/>
    <w:rsid w:val="00AB1868"/>
    <w:rsid w:val="00AB3566"/>
    <w:rsid w:val="00AB3620"/>
    <w:rsid w:val="00AB48F2"/>
    <w:rsid w:val="00AB4E19"/>
    <w:rsid w:val="00AB550A"/>
    <w:rsid w:val="00AB5911"/>
    <w:rsid w:val="00AB5D89"/>
    <w:rsid w:val="00AB688F"/>
    <w:rsid w:val="00AB6AFE"/>
    <w:rsid w:val="00AB6E5E"/>
    <w:rsid w:val="00AB79C9"/>
    <w:rsid w:val="00AB7BE7"/>
    <w:rsid w:val="00AC09B1"/>
    <w:rsid w:val="00AC137C"/>
    <w:rsid w:val="00AC14B8"/>
    <w:rsid w:val="00AC20A6"/>
    <w:rsid w:val="00AC20DD"/>
    <w:rsid w:val="00AC2369"/>
    <w:rsid w:val="00AC2F06"/>
    <w:rsid w:val="00AC34CC"/>
    <w:rsid w:val="00AC39FB"/>
    <w:rsid w:val="00AC4802"/>
    <w:rsid w:val="00AC4C21"/>
    <w:rsid w:val="00AC56B1"/>
    <w:rsid w:val="00AC5F5E"/>
    <w:rsid w:val="00AC6384"/>
    <w:rsid w:val="00AC644F"/>
    <w:rsid w:val="00AC67FD"/>
    <w:rsid w:val="00AC6D77"/>
    <w:rsid w:val="00AC722A"/>
    <w:rsid w:val="00AC7600"/>
    <w:rsid w:val="00AC7D7C"/>
    <w:rsid w:val="00AC7E5E"/>
    <w:rsid w:val="00AC7EB9"/>
    <w:rsid w:val="00AD0269"/>
    <w:rsid w:val="00AD0427"/>
    <w:rsid w:val="00AD0F8F"/>
    <w:rsid w:val="00AD15F0"/>
    <w:rsid w:val="00AD19B7"/>
    <w:rsid w:val="00AD1ADA"/>
    <w:rsid w:val="00AD28BA"/>
    <w:rsid w:val="00AD291A"/>
    <w:rsid w:val="00AD5A60"/>
    <w:rsid w:val="00AD5A8C"/>
    <w:rsid w:val="00AD5B58"/>
    <w:rsid w:val="00AD6CCB"/>
    <w:rsid w:val="00AD7507"/>
    <w:rsid w:val="00AD7BAB"/>
    <w:rsid w:val="00AD7F94"/>
    <w:rsid w:val="00AE08D9"/>
    <w:rsid w:val="00AE0ED7"/>
    <w:rsid w:val="00AE0F9D"/>
    <w:rsid w:val="00AE1153"/>
    <w:rsid w:val="00AE1928"/>
    <w:rsid w:val="00AE1BE6"/>
    <w:rsid w:val="00AE2333"/>
    <w:rsid w:val="00AE27A3"/>
    <w:rsid w:val="00AE2C30"/>
    <w:rsid w:val="00AE30EF"/>
    <w:rsid w:val="00AE4F0B"/>
    <w:rsid w:val="00AE4F55"/>
    <w:rsid w:val="00AE55B2"/>
    <w:rsid w:val="00AE7369"/>
    <w:rsid w:val="00AE794B"/>
    <w:rsid w:val="00AF03EC"/>
    <w:rsid w:val="00AF1037"/>
    <w:rsid w:val="00AF1641"/>
    <w:rsid w:val="00AF17E4"/>
    <w:rsid w:val="00AF17E7"/>
    <w:rsid w:val="00AF1C3D"/>
    <w:rsid w:val="00AF1C6A"/>
    <w:rsid w:val="00AF3045"/>
    <w:rsid w:val="00AF3398"/>
    <w:rsid w:val="00AF34F5"/>
    <w:rsid w:val="00AF35CB"/>
    <w:rsid w:val="00AF380F"/>
    <w:rsid w:val="00AF467E"/>
    <w:rsid w:val="00AF537B"/>
    <w:rsid w:val="00AF5C3B"/>
    <w:rsid w:val="00AF6EDA"/>
    <w:rsid w:val="00AF79B6"/>
    <w:rsid w:val="00AF79D4"/>
    <w:rsid w:val="00B00238"/>
    <w:rsid w:val="00B00583"/>
    <w:rsid w:val="00B00E3A"/>
    <w:rsid w:val="00B015D5"/>
    <w:rsid w:val="00B021F9"/>
    <w:rsid w:val="00B02E73"/>
    <w:rsid w:val="00B034EE"/>
    <w:rsid w:val="00B03E27"/>
    <w:rsid w:val="00B04A05"/>
    <w:rsid w:val="00B04EF1"/>
    <w:rsid w:val="00B04F65"/>
    <w:rsid w:val="00B0552A"/>
    <w:rsid w:val="00B06072"/>
    <w:rsid w:val="00B061C3"/>
    <w:rsid w:val="00B069FF"/>
    <w:rsid w:val="00B07711"/>
    <w:rsid w:val="00B07DEA"/>
    <w:rsid w:val="00B106C4"/>
    <w:rsid w:val="00B113F5"/>
    <w:rsid w:val="00B11E47"/>
    <w:rsid w:val="00B12075"/>
    <w:rsid w:val="00B12EA8"/>
    <w:rsid w:val="00B12F2D"/>
    <w:rsid w:val="00B1518D"/>
    <w:rsid w:val="00B1523B"/>
    <w:rsid w:val="00B15C6C"/>
    <w:rsid w:val="00B15FBB"/>
    <w:rsid w:val="00B1682E"/>
    <w:rsid w:val="00B1774E"/>
    <w:rsid w:val="00B17983"/>
    <w:rsid w:val="00B2169A"/>
    <w:rsid w:val="00B2253B"/>
    <w:rsid w:val="00B22911"/>
    <w:rsid w:val="00B22C0D"/>
    <w:rsid w:val="00B23092"/>
    <w:rsid w:val="00B23D3D"/>
    <w:rsid w:val="00B24571"/>
    <w:rsid w:val="00B2472F"/>
    <w:rsid w:val="00B24899"/>
    <w:rsid w:val="00B253F6"/>
    <w:rsid w:val="00B25560"/>
    <w:rsid w:val="00B25A42"/>
    <w:rsid w:val="00B2679F"/>
    <w:rsid w:val="00B26F4C"/>
    <w:rsid w:val="00B27086"/>
    <w:rsid w:val="00B270EF"/>
    <w:rsid w:val="00B314BF"/>
    <w:rsid w:val="00B316BE"/>
    <w:rsid w:val="00B31D50"/>
    <w:rsid w:val="00B329A0"/>
    <w:rsid w:val="00B32A31"/>
    <w:rsid w:val="00B3303B"/>
    <w:rsid w:val="00B33DC3"/>
    <w:rsid w:val="00B34A37"/>
    <w:rsid w:val="00B34A42"/>
    <w:rsid w:val="00B34D47"/>
    <w:rsid w:val="00B34F12"/>
    <w:rsid w:val="00B34F80"/>
    <w:rsid w:val="00B35914"/>
    <w:rsid w:val="00B35F83"/>
    <w:rsid w:val="00B36004"/>
    <w:rsid w:val="00B361F8"/>
    <w:rsid w:val="00B3662C"/>
    <w:rsid w:val="00B36F18"/>
    <w:rsid w:val="00B370DF"/>
    <w:rsid w:val="00B37D64"/>
    <w:rsid w:val="00B405EA"/>
    <w:rsid w:val="00B42C93"/>
    <w:rsid w:val="00B43057"/>
    <w:rsid w:val="00B43103"/>
    <w:rsid w:val="00B43402"/>
    <w:rsid w:val="00B435AF"/>
    <w:rsid w:val="00B4382C"/>
    <w:rsid w:val="00B44855"/>
    <w:rsid w:val="00B449FD"/>
    <w:rsid w:val="00B451A2"/>
    <w:rsid w:val="00B460A2"/>
    <w:rsid w:val="00B4626E"/>
    <w:rsid w:val="00B47129"/>
    <w:rsid w:val="00B50628"/>
    <w:rsid w:val="00B50697"/>
    <w:rsid w:val="00B507AE"/>
    <w:rsid w:val="00B50DC7"/>
    <w:rsid w:val="00B511EB"/>
    <w:rsid w:val="00B514F5"/>
    <w:rsid w:val="00B519CD"/>
    <w:rsid w:val="00B52096"/>
    <w:rsid w:val="00B5211B"/>
    <w:rsid w:val="00B52B4D"/>
    <w:rsid w:val="00B52BD6"/>
    <w:rsid w:val="00B53286"/>
    <w:rsid w:val="00B54251"/>
    <w:rsid w:val="00B545B9"/>
    <w:rsid w:val="00B549A8"/>
    <w:rsid w:val="00B553F3"/>
    <w:rsid w:val="00B5652F"/>
    <w:rsid w:val="00B567BF"/>
    <w:rsid w:val="00B56894"/>
    <w:rsid w:val="00B56D07"/>
    <w:rsid w:val="00B57149"/>
    <w:rsid w:val="00B5731C"/>
    <w:rsid w:val="00B5790F"/>
    <w:rsid w:val="00B617DF"/>
    <w:rsid w:val="00B63140"/>
    <w:rsid w:val="00B63357"/>
    <w:rsid w:val="00B63F49"/>
    <w:rsid w:val="00B664BC"/>
    <w:rsid w:val="00B6695D"/>
    <w:rsid w:val="00B703AF"/>
    <w:rsid w:val="00B71151"/>
    <w:rsid w:val="00B71BA6"/>
    <w:rsid w:val="00B72374"/>
    <w:rsid w:val="00B72B8C"/>
    <w:rsid w:val="00B7338D"/>
    <w:rsid w:val="00B735D6"/>
    <w:rsid w:val="00B7380D"/>
    <w:rsid w:val="00B73B51"/>
    <w:rsid w:val="00B75A20"/>
    <w:rsid w:val="00B764E1"/>
    <w:rsid w:val="00B7662A"/>
    <w:rsid w:val="00B76F3F"/>
    <w:rsid w:val="00B77063"/>
    <w:rsid w:val="00B774BF"/>
    <w:rsid w:val="00B77835"/>
    <w:rsid w:val="00B77B65"/>
    <w:rsid w:val="00B77D2A"/>
    <w:rsid w:val="00B803FE"/>
    <w:rsid w:val="00B80659"/>
    <w:rsid w:val="00B808CD"/>
    <w:rsid w:val="00B80AD6"/>
    <w:rsid w:val="00B815E8"/>
    <w:rsid w:val="00B81BE3"/>
    <w:rsid w:val="00B82348"/>
    <w:rsid w:val="00B82604"/>
    <w:rsid w:val="00B82D17"/>
    <w:rsid w:val="00B82D1D"/>
    <w:rsid w:val="00B82E8A"/>
    <w:rsid w:val="00B837D4"/>
    <w:rsid w:val="00B83987"/>
    <w:rsid w:val="00B84913"/>
    <w:rsid w:val="00B84E1A"/>
    <w:rsid w:val="00B851F4"/>
    <w:rsid w:val="00B857F1"/>
    <w:rsid w:val="00B859F3"/>
    <w:rsid w:val="00B85C11"/>
    <w:rsid w:val="00B86572"/>
    <w:rsid w:val="00B86FB9"/>
    <w:rsid w:val="00B87305"/>
    <w:rsid w:val="00B873B2"/>
    <w:rsid w:val="00B8795D"/>
    <w:rsid w:val="00B9013E"/>
    <w:rsid w:val="00B92FD9"/>
    <w:rsid w:val="00B942CF"/>
    <w:rsid w:val="00B94844"/>
    <w:rsid w:val="00B94CFA"/>
    <w:rsid w:val="00B958AA"/>
    <w:rsid w:val="00B95AB3"/>
    <w:rsid w:val="00B96D5F"/>
    <w:rsid w:val="00B96EA6"/>
    <w:rsid w:val="00B975D9"/>
    <w:rsid w:val="00BA0628"/>
    <w:rsid w:val="00BA0765"/>
    <w:rsid w:val="00BA13B9"/>
    <w:rsid w:val="00BA1579"/>
    <w:rsid w:val="00BA20BA"/>
    <w:rsid w:val="00BA24C2"/>
    <w:rsid w:val="00BA24CB"/>
    <w:rsid w:val="00BA3276"/>
    <w:rsid w:val="00BA3760"/>
    <w:rsid w:val="00BA487F"/>
    <w:rsid w:val="00BA52D5"/>
    <w:rsid w:val="00BA57CB"/>
    <w:rsid w:val="00BA5A02"/>
    <w:rsid w:val="00BA5ABB"/>
    <w:rsid w:val="00BA5E22"/>
    <w:rsid w:val="00BA611D"/>
    <w:rsid w:val="00BA617D"/>
    <w:rsid w:val="00BA626C"/>
    <w:rsid w:val="00BA6C1D"/>
    <w:rsid w:val="00BA7CA2"/>
    <w:rsid w:val="00BA7EE8"/>
    <w:rsid w:val="00BB08C6"/>
    <w:rsid w:val="00BB1361"/>
    <w:rsid w:val="00BB1576"/>
    <w:rsid w:val="00BB157C"/>
    <w:rsid w:val="00BB1BC6"/>
    <w:rsid w:val="00BB2242"/>
    <w:rsid w:val="00BB2856"/>
    <w:rsid w:val="00BB2C15"/>
    <w:rsid w:val="00BB4075"/>
    <w:rsid w:val="00BB4698"/>
    <w:rsid w:val="00BB4C26"/>
    <w:rsid w:val="00BB5058"/>
    <w:rsid w:val="00BB50D6"/>
    <w:rsid w:val="00BB52DB"/>
    <w:rsid w:val="00BB5BBA"/>
    <w:rsid w:val="00BB6315"/>
    <w:rsid w:val="00BB6642"/>
    <w:rsid w:val="00BB6CD6"/>
    <w:rsid w:val="00BB7693"/>
    <w:rsid w:val="00BC0273"/>
    <w:rsid w:val="00BC0894"/>
    <w:rsid w:val="00BC1100"/>
    <w:rsid w:val="00BC179E"/>
    <w:rsid w:val="00BC1D0F"/>
    <w:rsid w:val="00BC2C54"/>
    <w:rsid w:val="00BC31FE"/>
    <w:rsid w:val="00BC4891"/>
    <w:rsid w:val="00BC49D7"/>
    <w:rsid w:val="00BC4C5A"/>
    <w:rsid w:val="00BC4FA1"/>
    <w:rsid w:val="00BC4FEE"/>
    <w:rsid w:val="00BC5AAD"/>
    <w:rsid w:val="00BC5F27"/>
    <w:rsid w:val="00BC6A4A"/>
    <w:rsid w:val="00BC6CDF"/>
    <w:rsid w:val="00BC6D7A"/>
    <w:rsid w:val="00BC6E06"/>
    <w:rsid w:val="00BC76DA"/>
    <w:rsid w:val="00BC7C32"/>
    <w:rsid w:val="00BC7F69"/>
    <w:rsid w:val="00BD00C6"/>
    <w:rsid w:val="00BD22D0"/>
    <w:rsid w:val="00BD27A4"/>
    <w:rsid w:val="00BD30A4"/>
    <w:rsid w:val="00BD4066"/>
    <w:rsid w:val="00BD4239"/>
    <w:rsid w:val="00BD4FBD"/>
    <w:rsid w:val="00BD54D6"/>
    <w:rsid w:val="00BD5562"/>
    <w:rsid w:val="00BD6995"/>
    <w:rsid w:val="00BD6F1E"/>
    <w:rsid w:val="00BD77B1"/>
    <w:rsid w:val="00BD77EE"/>
    <w:rsid w:val="00BE0A6B"/>
    <w:rsid w:val="00BE0BB8"/>
    <w:rsid w:val="00BE17CC"/>
    <w:rsid w:val="00BE1A68"/>
    <w:rsid w:val="00BE2CE2"/>
    <w:rsid w:val="00BE2DE1"/>
    <w:rsid w:val="00BE3F93"/>
    <w:rsid w:val="00BE4294"/>
    <w:rsid w:val="00BE55F7"/>
    <w:rsid w:val="00BE695D"/>
    <w:rsid w:val="00BE69B5"/>
    <w:rsid w:val="00BE6DCE"/>
    <w:rsid w:val="00BF0A9F"/>
    <w:rsid w:val="00BF0C12"/>
    <w:rsid w:val="00BF0E79"/>
    <w:rsid w:val="00BF25A9"/>
    <w:rsid w:val="00BF3180"/>
    <w:rsid w:val="00BF3F3B"/>
    <w:rsid w:val="00BF4522"/>
    <w:rsid w:val="00BF459D"/>
    <w:rsid w:val="00BF45EA"/>
    <w:rsid w:val="00BF4A52"/>
    <w:rsid w:val="00BF4BAC"/>
    <w:rsid w:val="00BF5D99"/>
    <w:rsid w:val="00BF672A"/>
    <w:rsid w:val="00C012BF"/>
    <w:rsid w:val="00C0142D"/>
    <w:rsid w:val="00C01AE8"/>
    <w:rsid w:val="00C02564"/>
    <w:rsid w:val="00C03595"/>
    <w:rsid w:val="00C03BA3"/>
    <w:rsid w:val="00C041A1"/>
    <w:rsid w:val="00C044DF"/>
    <w:rsid w:val="00C0478A"/>
    <w:rsid w:val="00C055D0"/>
    <w:rsid w:val="00C05BA9"/>
    <w:rsid w:val="00C06018"/>
    <w:rsid w:val="00C0707E"/>
    <w:rsid w:val="00C07EB8"/>
    <w:rsid w:val="00C10371"/>
    <w:rsid w:val="00C10839"/>
    <w:rsid w:val="00C108FE"/>
    <w:rsid w:val="00C11331"/>
    <w:rsid w:val="00C113C3"/>
    <w:rsid w:val="00C11575"/>
    <w:rsid w:val="00C120B5"/>
    <w:rsid w:val="00C12A9D"/>
    <w:rsid w:val="00C12DCB"/>
    <w:rsid w:val="00C14645"/>
    <w:rsid w:val="00C14EC6"/>
    <w:rsid w:val="00C1572C"/>
    <w:rsid w:val="00C159D8"/>
    <w:rsid w:val="00C16B02"/>
    <w:rsid w:val="00C17A13"/>
    <w:rsid w:val="00C20CE5"/>
    <w:rsid w:val="00C20F71"/>
    <w:rsid w:val="00C20F90"/>
    <w:rsid w:val="00C2151D"/>
    <w:rsid w:val="00C21709"/>
    <w:rsid w:val="00C21D57"/>
    <w:rsid w:val="00C21E85"/>
    <w:rsid w:val="00C22462"/>
    <w:rsid w:val="00C23D4C"/>
    <w:rsid w:val="00C24426"/>
    <w:rsid w:val="00C24500"/>
    <w:rsid w:val="00C2450F"/>
    <w:rsid w:val="00C256CB"/>
    <w:rsid w:val="00C25D32"/>
    <w:rsid w:val="00C26165"/>
    <w:rsid w:val="00C2757E"/>
    <w:rsid w:val="00C30C6E"/>
    <w:rsid w:val="00C316C2"/>
    <w:rsid w:val="00C3189F"/>
    <w:rsid w:val="00C31EA1"/>
    <w:rsid w:val="00C32AF0"/>
    <w:rsid w:val="00C338CF"/>
    <w:rsid w:val="00C353EC"/>
    <w:rsid w:val="00C35BFE"/>
    <w:rsid w:val="00C37178"/>
    <w:rsid w:val="00C37B30"/>
    <w:rsid w:val="00C37D79"/>
    <w:rsid w:val="00C37E6F"/>
    <w:rsid w:val="00C403B7"/>
    <w:rsid w:val="00C40423"/>
    <w:rsid w:val="00C40CEE"/>
    <w:rsid w:val="00C410E4"/>
    <w:rsid w:val="00C4138F"/>
    <w:rsid w:val="00C417B6"/>
    <w:rsid w:val="00C419AD"/>
    <w:rsid w:val="00C42534"/>
    <w:rsid w:val="00C42A85"/>
    <w:rsid w:val="00C42AE0"/>
    <w:rsid w:val="00C438B0"/>
    <w:rsid w:val="00C43F1C"/>
    <w:rsid w:val="00C445E1"/>
    <w:rsid w:val="00C459DC"/>
    <w:rsid w:val="00C46932"/>
    <w:rsid w:val="00C473C3"/>
    <w:rsid w:val="00C474F4"/>
    <w:rsid w:val="00C477EF"/>
    <w:rsid w:val="00C50545"/>
    <w:rsid w:val="00C50609"/>
    <w:rsid w:val="00C5070C"/>
    <w:rsid w:val="00C50E0A"/>
    <w:rsid w:val="00C52182"/>
    <w:rsid w:val="00C533E0"/>
    <w:rsid w:val="00C53761"/>
    <w:rsid w:val="00C5378D"/>
    <w:rsid w:val="00C54757"/>
    <w:rsid w:val="00C55D06"/>
    <w:rsid w:val="00C56404"/>
    <w:rsid w:val="00C56BA5"/>
    <w:rsid w:val="00C57117"/>
    <w:rsid w:val="00C60BE1"/>
    <w:rsid w:val="00C60F6B"/>
    <w:rsid w:val="00C61884"/>
    <w:rsid w:val="00C61E41"/>
    <w:rsid w:val="00C624B7"/>
    <w:rsid w:val="00C62A73"/>
    <w:rsid w:val="00C62BA5"/>
    <w:rsid w:val="00C62F88"/>
    <w:rsid w:val="00C636E1"/>
    <w:rsid w:val="00C63A65"/>
    <w:rsid w:val="00C63B56"/>
    <w:rsid w:val="00C63F5E"/>
    <w:rsid w:val="00C6452A"/>
    <w:rsid w:val="00C64C20"/>
    <w:rsid w:val="00C65733"/>
    <w:rsid w:val="00C65D0B"/>
    <w:rsid w:val="00C65E29"/>
    <w:rsid w:val="00C666E4"/>
    <w:rsid w:val="00C66DB1"/>
    <w:rsid w:val="00C67A3C"/>
    <w:rsid w:val="00C70909"/>
    <w:rsid w:val="00C709F9"/>
    <w:rsid w:val="00C71A3B"/>
    <w:rsid w:val="00C725DD"/>
    <w:rsid w:val="00C7299F"/>
    <w:rsid w:val="00C72A8E"/>
    <w:rsid w:val="00C7309A"/>
    <w:rsid w:val="00C748D5"/>
    <w:rsid w:val="00C759C4"/>
    <w:rsid w:val="00C75EA0"/>
    <w:rsid w:val="00C76298"/>
    <w:rsid w:val="00C7666E"/>
    <w:rsid w:val="00C76F2B"/>
    <w:rsid w:val="00C77304"/>
    <w:rsid w:val="00C7764F"/>
    <w:rsid w:val="00C77E7F"/>
    <w:rsid w:val="00C806F5"/>
    <w:rsid w:val="00C8096F"/>
    <w:rsid w:val="00C80E3E"/>
    <w:rsid w:val="00C80F08"/>
    <w:rsid w:val="00C82B7C"/>
    <w:rsid w:val="00C82F01"/>
    <w:rsid w:val="00C83810"/>
    <w:rsid w:val="00C83823"/>
    <w:rsid w:val="00C83965"/>
    <w:rsid w:val="00C83B3D"/>
    <w:rsid w:val="00C841C5"/>
    <w:rsid w:val="00C844D4"/>
    <w:rsid w:val="00C84A33"/>
    <w:rsid w:val="00C84B48"/>
    <w:rsid w:val="00C85A84"/>
    <w:rsid w:val="00C85B65"/>
    <w:rsid w:val="00C85EB4"/>
    <w:rsid w:val="00C86025"/>
    <w:rsid w:val="00C860EC"/>
    <w:rsid w:val="00C862FF"/>
    <w:rsid w:val="00C86860"/>
    <w:rsid w:val="00C86EFF"/>
    <w:rsid w:val="00C8713D"/>
    <w:rsid w:val="00C9052E"/>
    <w:rsid w:val="00C9056F"/>
    <w:rsid w:val="00C908CB"/>
    <w:rsid w:val="00C908D8"/>
    <w:rsid w:val="00C9142A"/>
    <w:rsid w:val="00C915B6"/>
    <w:rsid w:val="00C924DC"/>
    <w:rsid w:val="00C92BAA"/>
    <w:rsid w:val="00C9347B"/>
    <w:rsid w:val="00C93B24"/>
    <w:rsid w:val="00C93B6A"/>
    <w:rsid w:val="00C93D6F"/>
    <w:rsid w:val="00C940A9"/>
    <w:rsid w:val="00C950FF"/>
    <w:rsid w:val="00C955BC"/>
    <w:rsid w:val="00C95692"/>
    <w:rsid w:val="00C958D4"/>
    <w:rsid w:val="00C96A65"/>
    <w:rsid w:val="00C96AC9"/>
    <w:rsid w:val="00C96E96"/>
    <w:rsid w:val="00C976D0"/>
    <w:rsid w:val="00CA0389"/>
    <w:rsid w:val="00CA0DF4"/>
    <w:rsid w:val="00CA1071"/>
    <w:rsid w:val="00CA18CC"/>
    <w:rsid w:val="00CA18CE"/>
    <w:rsid w:val="00CA1A87"/>
    <w:rsid w:val="00CA2223"/>
    <w:rsid w:val="00CA2928"/>
    <w:rsid w:val="00CA2C81"/>
    <w:rsid w:val="00CA438A"/>
    <w:rsid w:val="00CA4416"/>
    <w:rsid w:val="00CA448E"/>
    <w:rsid w:val="00CA44D9"/>
    <w:rsid w:val="00CA4CE3"/>
    <w:rsid w:val="00CA4FB9"/>
    <w:rsid w:val="00CA528B"/>
    <w:rsid w:val="00CA57C2"/>
    <w:rsid w:val="00CA5E0E"/>
    <w:rsid w:val="00CA6C3B"/>
    <w:rsid w:val="00CA6E6A"/>
    <w:rsid w:val="00CA6F36"/>
    <w:rsid w:val="00CA6FD4"/>
    <w:rsid w:val="00CA71D9"/>
    <w:rsid w:val="00CB04D8"/>
    <w:rsid w:val="00CB0972"/>
    <w:rsid w:val="00CB19BE"/>
    <w:rsid w:val="00CB287E"/>
    <w:rsid w:val="00CB2D0C"/>
    <w:rsid w:val="00CB2DA1"/>
    <w:rsid w:val="00CB311D"/>
    <w:rsid w:val="00CB4150"/>
    <w:rsid w:val="00CB4847"/>
    <w:rsid w:val="00CB4923"/>
    <w:rsid w:val="00CB4A49"/>
    <w:rsid w:val="00CB4AFD"/>
    <w:rsid w:val="00CB4C0D"/>
    <w:rsid w:val="00CB53EC"/>
    <w:rsid w:val="00CB5B5C"/>
    <w:rsid w:val="00CB5BA2"/>
    <w:rsid w:val="00CB5F9A"/>
    <w:rsid w:val="00CB63B9"/>
    <w:rsid w:val="00CB646E"/>
    <w:rsid w:val="00CB66ED"/>
    <w:rsid w:val="00CB6A74"/>
    <w:rsid w:val="00CB7944"/>
    <w:rsid w:val="00CC00A1"/>
    <w:rsid w:val="00CC0422"/>
    <w:rsid w:val="00CC0E95"/>
    <w:rsid w:val="00CC1836"/>
    <w:rsid w:val="00CC1FA3"/>
    <w:rsid w:val="00CC20C9"/>
    <w:rsid w:val="00CC237E"/>
    <w:rsid w:val="00CC2676"/>
    <w:rsid w:val="00CC3059"/>
    <w:rsid w:val="00CC38CD"/>
    <w:rsid w:val="00CC3C30"/>
    <w:rsid w:val="00CC3EDE"/>
    <w:rsid w:val="00CC4516"/>
    <w:rsid w:val="00CC52EA"/>
    <w:rsid w:val="00CC56E2"/>
    <w:rsid w:val="00CC5774"/>
    <w:rsid w:val="00CC66C1"/>
    <w:rsid w:val="00CC68D0"/>
    <w:rsid w:val="00CC78F7"/>
    <w:rsid w:val="00CD17D8"/>
    <w:rsid w:val="00CD2233"/>
    <w:rsid w:val="00CD3A6A"/>
    <w:rsid w:val="00CD3FCE"/>
    <w:rsid w:val="00CD4142"/>
    <w:rsid w:val="00CD4458"/>
    <w:rsid w:val="00CD44F7"/>
    <w:rsid w:val="00CD49CF"/>
    <w:rsid w:val="00CD4C96"/>
    <w:rsid w:val="00CD4F6F"/>
    <w:rsid w:val="00CD5394"/>
    <w:rsid w:val="00CD55D2"/>
    <w:rsid w:val="00CD56F6"/>
    <w:rsid w:val="00CD58CB"/>
    <w:rsid w:val="00CD59C7"/>
    <w:rsid w:val="00CD6075"/>
    <w:rsid w:val="00CD76D1"/>
    <w:rsid w:val="00CD7748"/>
    <w:rsid w:val="00CD7DB9"/>
    <w:rsid w:val="00CE1322"/>
    <w:rsid w:val="00CE1DFF"/>
    <w:rsid w:val="00CE2399"/>
    <w:rsid w:val="00CE2A7E"/>
    <w:rsid w:val="00CE3F4E"/>
    <w:rsid w:val="00CE4428"/>
    <w:rsid w:val="00CE4520"/>
    <w:rsid w:val="00CE4DB0"/>
    <w:rsid w:val="00CE5981"/>
    <w:rsid w:val="00CE5E00"/>
    <w:rsid w:val="00CE674E"/>
    <w:rsid w:val="00CE70BA"/>
    <w:rsid w:val="00CE756E"/>
    <w:rsid w:val="00CE7F56"/>
    <w:rsid w:val="00CF000D"/>
    <w:rsid w:val="00CF03E4"/>
    <w:rsid w:val="00CF16B8"/>
    <w:rsid w:val="00CF1C64"/>
    <w:rsid w:val="00CF1FCF"/>
    <w:rsid w:val="00CF2019"/>
    <w:rsid w:val="00CF26A2"/>
    <w:rsid w:val="00CF2DE6"/>
    <w:rsid w:val="00CF3099"/>
    <w:rsid w:val="00CF344B"/>
    <w:rsid w:val="00CF365D"/>
    <w:rsid w:val="00CF38F0"/>
    <w:rsid w:val="00CF3E85"/>
    <w:rsid w:val="00CF3FA2"/>
    <w:rsid w:val="00CF4047"/>
    <w:rsid w:val="00CF47AC"/>
    <w:rsid w:val="00CF5D97"/>
    <w:rsid w:val="00CF666B"/>
    <w:rsid w:val="00CF70E6"/>
    <w:rsid w:val="00D005F1"/>
    <w:rsid w:val="00D007CD"/>
    <w:rsid w:val="00D0179F"/>
    <w:rsid w:val="00D01F8F"/>
    <w:rsid w:val="00D02093"/>
    <w:rsid w:val="00D03D49"/>
    <w:rsid w:val="00D03FA3"/>
    <w:rsid w:val="00D0486C"/>
    <w:rsid w:val="00D06559"/>
    <w:rsid w:val="00D0670A"/>
    <w:rsid w:val="00D07FCD"/>
    <w:rsid w:val="00D10EA1"/>
    <w:rsid w:val="00D12EA6"/>
    <w:rsid w:val="00D13ACB"/>
    <w:rsid w:val="00D13E7B"/>
    <w:rsid w:val="00D147D7"/>
    <w:rsid w:val="00D14D29"/>
    <w:rsid w:val="00D165DD"/>
    <w:rsid w:val="00D16C61"/>
    <w:rsid w:val="00D17095"/>
    <w:rsid w:val="00D170A1"/>
    <w:rsid w:val="00D213E5"/>
    <w:rsid w:val="00D22288"/>
    <w:rsid w:val="00D22CD7"/>
    <w:rsid w:val="00D24247"/>
    <w:rsid w:val="00D245D2"/>
    <w:rsid w:val="00D26068"/>
    <w:rsid w:val="00D2696B"/>
    <w:rsid w:val="00D27BFC"/>
    <w:rsid w:val="00D3059D"/>
    <w:rsid w:val="00D3099E"/>
    <w:rsid w:val="00D315CD"/>
    <w:rsid w:val="00D318B6"/>
    <w:rsid w:val="00D31BB6"/>
    <w:rsid w:val="00D32BE5"/>
    <w:rsid w:val="00D331FC"/>
    <w:rsid w:val="00D3372B"/>
    <w:rsid w:val="00D33744"/>
    <w:rsid w:val="00D33910"/>
    <w:rsid w:val="00D3486E"/>
    <w:rsid w:val="00D34D78"/>
    <w:rsid w:val="00D35287"/>
    <w:rsid w:val="00D3661F"/>
    <w:rsid w:val="00D36A7F"/>
    <w:rsid w:val="00D372E9"/>
    <w:rsid w:val="00D373D6"/>
    <w:rsid w:val="00D37A0B"/>
    <w:rsid w:val="00D37E8D"/>
    <w:rsid w:val="00D37EA4"/>
    <w:rsid w:val="00D40D16"/>
    <w:rsid w:val="00D4136A"/>
    <w:rsid w:val="00D41659"/>
    <w:rsid w:val="00D42517"/>
    <w:rsid w:val="00D4251C"/>
    <w:rsid w:val="00D42F9E"/>
    <w:rsid w:val="00D435B5"/>
    <w:rsid w:val="00D440DD"/>
    <w:rsid w:val="00D44D44"/>
    <w:rsid w:val="00D4502F"/>
    <w:rsid w:val="00D46567"/>
    <w:rsid w:val="00D46585"/>
    <w:rsid w:val="00D46A59"/>
    <w:rsid w:val="00D4741C"/>
    <w:rsid w:val="00D476D5"/>
    <w:rsid w:val="00D478E4"/>
    <w:rsid w:val="00D500AE"/>
    <w:rsid w:val="00D50B65"/>
    <w:rsid w:val="00D50FAA"/>
    <w:rsid w:val="00D5100E"/>
    <w:rsid w:val="00D5122A"/>
    <w:rsid w:val="00D516B2"/>
    <w:rsid w:val="00D519FD"/>
    <w:rsid w:val="00D523B8"/>
    <w:rsid w:val="00D53A3F"/>
    <w:rsid w:val="00D548C8"/>
    <w:rsid w:val="00D55E9D"/>
    <w:rsid w:val="00D56373"/>
    <w:rsid w:val="00D56708"/>
    <w:rsid w:val="00D57482"/>
    <w:rsid w:val="00D57BF7"/>
    <w:rsid w:val="00D6159F"/>
    <w:rsid w:val="00D61A81"/>
    <w:rsid w:val="00D62A1C"/>
    <w:rsid w:val="00D62AEA"/>
    <w:rsid w:val="00D641BE"/>
    <w:rsid w:val="00D6480A"/>
    <w:rsid w:val="00D65082"/>
    <w:rsid w:val="00D65403"/>
    <w:rsid w:val="00D655AC"/>
    <w:rsid w:val="00D659E7"/>
    <w:rsid w:val="00D65D76"/>
    <w:rsid w:val="00D65F18"/>
    <w:rsid w:val="00D66068"/>
    <w:rsid w:val="00D66BA1"/>
    <w:rsid w:val="00D66BA8"/>
    <w:rsid w:val="00D66ED4"/>
    <w:rsid w:val="00D6719C"/>
    <w:rsid w:val="00D67D22"/>
    <w:rsid w:val="00D67D91"/>
    <w:rsid w:val="00D67FE8"/>
    <w:rsid w:val="00D700A2"/>
    <w:rsid w:val="00D700DC"/>
    <w:rsid w:val="00D713DE"/>
    <w:rsid w:val="00D7262B"/>
    <w:rsid w:val="00D7298D"/>
    <w:rsid w:val="00D72B4F"/>
    <w:rsid w:val="00D734DA"/>
    <w:rsid w:val="00D73638"/>
    <w:rsid w:val="00D74DD4"/>
    <w:rsid w:val="00D7557E"/>
    <w:rsid w:val="00D75BDE"/>
    <w:rsid w:val="00D75FC6"/>
    <w:rsid w:val="00D7611A"/>
    <w:rsid w:val="00D770AE"/>
    <w:rsid w:val="00D77550"/>
    <w:rsid w:val="00D7767B"/>
    <w:rsid w:val="00D77ACA"/>
    <w:rsid w:val="00D77D87"/>
    <w:rsid w:val="00D77DAE"/>
    <w:rsid w:val="00D80261"/>
    <w:rsid w:val="00D81764"/>
    <w:rsid w:val="00D81F00"/>
    <w:rsid w:val="00D825AB"/>
    <w:rsid w:val="00D8422D"/>
    <w:rsid w:val="00D84471"/>
    <w:rsid w:val="00D849EA"/>
    <w:rsid w:val="00D85375"/>
    <w:rsid w:val="00D85AD8"/>
    <w:rsid w:val="00D86027"/>
    <w:rsid w:val="00D86090"/>
    <w:rsid w:val="00D86981"/>
    <w:rsid w:val="00D86ECD"/>
    <w:rsid w:val="00D86F55"/>
    <w:rsid w:val="00D8769E"/>
    <w:rsid w:val="00D90FF8"/>
    <w:rsid w:val="00D91A4E"/>
    <w:rsid w:val="00D91AAD"/>
    <w:rsid w:val="00D92854"/>
    <w:rsid w:val="00D939CB"/>
    <w:rsid w:val="00D93EEE"/>
    <w:rsid w:val="00D941EF"/>
    <w:rsid w:val="00D95048"/>
    <w:rsid w:val="00D9517F"/>
    <w:rsid w:val="00D95327"/>
    <w:rsid w:val="00D96449"/>
    <w:rsid w:val="00D965E3"/>
    <w:rsid w:val="00D96A5C"/>
    <w:rsid w:val="00D96D1D"/>
    <w:rsid w:val="00D96EFE"/>
    <w:rsid w:val="00D9770F"/>
    <w:rsid w:val="00D977E5"/>
    <w:rsid w:val="00D978E8"/>
    <w:rsid w:val="00DA00E2"/>
    <w:rsid w:val="00DA0E6F"/>
    <w:rsid w:val="00DA181F"/>
    <w:rsid w:val="00DA2213"/>
    <w:rsid w:val="00DA2300"/>
    <w:rsid w:val="00DA2C4A"/>
    <w:rsid w:val="00DA3905"/>
    <w:rsid w:val="00DA391C"/>
    <w:rsid w:val="00DA40FD"/>
    <w:rsid w:val="00DA554E"/>
    <w:rsid w:val="00DA577F"/>
    <w:rsid w:val="00DA6735"/>
    <w:rsid w:val="00DA6C26"/>
    <w:rsid w:val="00DA7888"/>
    <w:rsid w:val="00DA7B7F"/>
    <w:rsid w:val="00DA7D97"/>
    <w:rsid w:val="00DB03C2"/>
    <w:rsid w:val="00DB139B"/>
    <w:rsid w:val="00DB2CF1"/>
    <w:rsid w:val="00DB33F3"/>
    <w:rsid w:val="00DB3C52"/>
    <w:rsid w:val="00DB452C"/>
    <w:rsid w:val="00DB4566"/>
    <w:rsid w:val="00DB541E"/>
    <w:rsid w:val="00DB65C8"/>
    <w:rsid w:val="00DB673F"/>
    <w:rsid w:val="00DB6CAB"/>
    <w:rsid w:val="00DC0980"/>
    <w:rsid w:val="00DC1262"/>
    <w:rsid w:val="00DC1E7C"/>
    <w:rsid w:val="00DC21DC"/>
    <w:rsid w:val="00DC2E8B"/>
    <w:rsid w:val="00DC3144"/>
    <w:rsid w:val="00DC347D"/>
    <w:rsid w:val="00DC4324"/>
    <w:rsid w:val="00DC4832"/>
    <w:rsid w:val="00DC4E35"/>
    <w:rsid w:val="00DC58DE"/>
    <w:rsid w:val="00DC66FA"/>
    <w:rsid w:val="00DC7355"/>
    <w:rsid w:val="00DC7382"/>
    <w:rsid w:val="00DC7B52"/>
    <w:rsid w:val="00DC7F31"/>
    <w:rsid w:val="00DC7F5F"/>
    <w:rsid w:val="00DD0915"/>
    <w:rsid w:val="00DD09B1"/>
    <w:rsid w:val="00DD1331"/>
    <w:rsid w:val="00DD1571"/>
    <w:rsid w:val="00DD18AE"/>
    <w:rsid w:val="00DD2711"/>
    <w:rsid w:val="00DD2AE9"/>
    <w:rsid w:val="00DD2B77"/>
    <w:rsid w:val="00DD3D93"/>
    <w:rsid w:val="00DD42DD"/>
    <w:rsid w:val="00DD450C"/>
    <w:rsid w:val="00DD4A1B"/>
    <w:rsid w:val="00DD4AA1"/>
    <w:rsid w:val="00DD4D17"/>
    <w:rsid w:val="00DD5267"/>
    <w:rsid w:val="00DD53B2"/>
    <w:rsid w:val="00DD5A52"/>
    <w:rsid w:val="00DD5DDE"/>
    <w:rsid w:val="00DD63C4"/>
    <w:rsid w:val="00DD6487"/>
    <w:rsid w:val="00DD6829"/>
    <w:rsid w:val="00DD68E4"/>
    <w:rsid w:val="00DD7DEA"/>
    <w:rsid w:val="00DE13D5"/>
    <w:rsid w:val="00DE1542"/>
    <w:rsid w:val="00DE259D"/>
    <w:rsid w:val="00DE43C9"/>
    <w:rsid w:val="00DE4E42"/>
    <w:rsid w:val="00DE5949"/>
    <w:rsid w:val="00DE5A6E"/>
    <w:rsid w:val="00DE626A"/>
    <w:rsid w:val="00DE6F1B"/>
    <w:rsid w:val="00DE7DC5"/>
    <w:rsid w:val="00DE7E2B"/>
    <w:rsid w:val="00DF0256"/>
    <w:rsid w:val="00DF0542"/>
    <w:rsid w:val="00DF0799"/>
    <w:rsid w:val="00DF0989"/>
    <w:rsid w:val="00DF09FF"/>
    <w:rsid w:val="00DF1F85"/>
    <w:rsid w:val="00DF1FD7"/>
    <w:rsid w:val="00DF2890"/>
    <w:rsid w:val="00DF42B9"/>
    <w:rsid w:val="00DF586C"/>
    <w:rsid w:val="00DF643A"/>
    <w:rsid w:val="00DF6F92"/>
    <w:rsid w:val="00DF6FF8"/>
    <w:rsid w:val="00DF7952"/>
    <w:rsid w:val="00DF7C63"/>
    <w:rsid w:val="00DF7E10"/>
    <w:rsid w:val="00E00812"/>
    <w:rsid w:val="00E010CB"/>
    <w:rsid w:val="00E0139F"/>
    <w:rsid w:val="00E014CA"/>
    <w:rsid w:val="00E019F3"/>
    <w:rsid w:val="00E021AF"/>
    <w:rsid w:val="00E0340D"/>
    <w:rsid w:val="00E035C0"/>
    <w:rsid w:val="00E04AD1"/>
    <w:rsid w:val="00E05230"/>
    <w:rsid w:val="00E055D1"/>
    <w:rsid w:val="00E05987"/>
    <w:rsid w:val="00E05E48"/>
    <w:rsid w:val="00E06555"/>
    <w:rsid w:val="00E06A83"/>
    <w:rsid w:val="00E073B2"/>
    <w:rsid w:val="00E075D6"/>
    <w:rsid w:val="00E101C1"/>
    <w:rsid w:val="00E106B3"/>
    <w:rsid w:val="00E113C0"/>
    <w:rsid w:val="00E1186E"/>
    <w:rsid w:val="00E12530"/>
    <w:rsid w:val="00E148EA"/>
    <w:rsid w:val="00E16A28"/>
    <w:rsid w:val="00E16A6F"/>
    <w:rsid w:val="00E16CC9"/>
    <w:rsid w:val="00E1727F"/>
    <w:rsid w:val="00E17782"/>
    <w:rsid w:val="00E177C9"/>
    <w:rsid w:val="00E17E08"/>
    <w:rsid w:val="00E23B66"/>
    <w:rsid w:val="00E243CA"/>
    <w:rsid w:val="00E24C24"/>
    <w:rsid w:val="00E250EF"/>
    <w:rsid w:val="00E25169"/>
    <w:rsid w:val="00E2518D"/>
    <w:rsid w:val="00E25611"/>
    <w:rsid w:val="00E26274"/>
    <w:rsid w:val="00E2687B"/>
    <w:rsid w:val="00E26D78"/>
    <w:rsid w:val="00E308C3"/>
    <w:rsid w:val="00E312CE"/>
    <w:rsid w:val="00E319C0"/>
    <w:rsid w:val="00E31B80"/>
    <w:rsid w:val="00E31F70"/>
    <w:rsid w:val="00E32692"/>
    <w:rsid w:val="00E33016"/>
    <w:rsid w:val="00E335E0"/>
    <w:rsid w:val="00E340DC"/>
    <w:rsid w:val="00E344B4"/>
    <w:rsid w:val="00E347BD"/>
    <w:rsid w:val="00E34A24"/>
    <w:rsid w:val="00E34AE1"/>
    <w:rsid w:val="00E364DB"/>
    <w:rsid w:val="00E36663"/>
    <w:rsid w:val="00E36800"/>
    <w:rsid w:val="00E377A4"/>
    <w:rsid w:val="00E379EB"/>
    <w:rsid w:val="00E4014E"/>
    <w:rsid w:val="00E4052A"/>
    <w:rsid w:val="00E40676"/>
    <w:rsid w:val="00E40756"/>
    <w:rsid w:val="00E41C96"/>
    <w:rsid w:val="00E41E8A"/>
    <w:rsid w:val="00E42104"/>
    <w:rsid w:val="00E42B34"/>
    <w:rsid w:val="00E43AED"/>
    <w:rsid w:val="00E4406C"/>
    <w:rsid w:val="00E4497C"/>
    <w:rsid w:val="00E44EB4"/>
    <w:rsid w:val="00E452BD"/>
    <w:rsid w:val="00E46F2C"/>
    <w:rsid w:val="00E47396"/>
    <w:rsid w:val="00E47498"/>
    <w:rsid w:val="00E47F77"/>
    <w:rsid w:val="00E50455"/>
    <w:rsid w:val="00E505F4"/>
    <w:rsid w:val="00E50F3E"/>
    <w:rsid w:val="00E50F4E"/>
    <w:rsid w:val="00E52814"/>
    <w:rsid w:val="00E52E0F"/>
    <w:rsid w:val="00E53901"/>
    <w:rsid w:val="00E55466"/>
    <w:rsid w:val="00E55729"/>
    <w:rsid w:val="00E55808"/>
    <w:rsid w:val="00E56E97"/>
    <w:rsid w:val="00E6068B"/>
    <w:rsid w:val="00E60A74"/>
    <w:rsid w:val="00E60DF3"/>
    <w:rsid w:val="00E6189E"/>
    <w:rsid w:val="00E61CFD"/>
    <w:rsid w:val="00E62C3D"/>
    <w:rsid w:val="00E62CB3"/>
    <w:rsid w:val="00E64221"/>
    <w:rsid w:val="00E64390"/>
    <w:rsid w:val="00E64DB9"/>
    <w:rsid w:val="00E652D9"/>
    <w:rsid w:val="00E652DD"/>
    <w:rsid w:val="00E65A94"/>
    <w:rsid w:val="00E666CF"/>
    <w:rsid w:val="00E66E20"/>
    <w:rsid w:val="00E67CB4"/>
    <w:rsid w:val="00E70EF1"/>
    <w:rsid w:val="00E70F80"/>
    <w:rsid w:val="00E71684"/>
    <w:rsid w:val="00E71D95"/>
    <w:rsid w:val="00E71FD6"/>
    <w:rsid w:val="00E72081"/>
    <w:rsid w:val="00E72FDF"/>
    <w:rsid w:val="00E736B0"/>
    <w:rsid w:val="00E743FA"/>
    <w:rsid w:val="00E74515"/>
    <w:rsid w:val="00E753A6"/>
    <w:rsid w:val="00E756E4"/>
    <w:rsid w:val="00E75CEB"/>
    <w:rsid w:val="00E76649"/>
    <w:rsid w:val="00E7666F"/>
    <w:rsid w:val="00E76E74"/>
    <w:rsid w:val="00E80340"/>
    <w:rsid w:val="00E803F8"/>
    <w:rsid w:val="00E80ADB"/>
    <w:rsid w:val="00E81457"/>
    <w:rsid w:val="00E8190C"/>
    <w:rsid w:val="00E82023"/>
    <w:rsid w:val="00E827DB"/>
    <w:rsid w:val="00E82BAA"/>
    <w:rsid w:val="00E83706"/>
    <w:rsid w:val="00E83C57"/>
    <w:rsid w:val="00E84379"/>
    <w:rsid w:val="00E84624"/>
    <w:rsid w:val="00E86110"/>
    <w:rsid w:val="00E86497"/>
    <w:rsid w:val="00E871E8"/>
    <w:rsid w:val="00E879E3"/>
    <w:rsid w:val="00E87D7F"/>
    <w:rsid w:val="00E87F89"/>
    <w:rsid w:val="00E9030C"/>
    <w:rsid w:val="00E90872"/>
    <w:rsid w:val="00E91875"/>
    <w:rsid w:val="00E91F40"/>
    <w:rsid w:val="00E92626"/>
    <w:rsid w:val="00E92ED7"/>
    <w:rsid w:val="00E935CA"/>
    <w:rsid w:val="00E94503"/>
    <w:rsid w:val="00E94635"/>
    <w:rsid w:val="00E946C8"/>
    <w:rsid w:val="00E9484D"/>
    <w:rsid w:val="00E94C07"/>
    <w:rsid w:val="00E94E80"/>
    <w:rsid w:val="00E95370"/>
    <w:rsid w:val="00E957AF"/>
    <w:rsid w:val="00E95CD8"/>
    <w:rsid w:val="00E963F8"/>
    <w:rsid w:val="00E9697C"/>
    <w:rsid w:val="00E96AB0"/>
    <w:rsid w:val="00E97FC5"/>
    <w:rsid w:val="00EA06BD"/>
    <w:rsid w:val="00EA0FB1"/>
    <w:rsid w:val="00EA10B3"/>
    <w:rsid w:val="00EA159A"/>
    <w:rsid w:val="00EA19D2"/>
    <w:rsid w:val="00EA21B9"/>
    <w:rsid w:val="00EA3EC0"/>
    <w:rsid w:val="00EA497F"/>
    <w:rsid w:val="00EA4E19"/>
    <w:rsid w:val="00EA510D"/>
    <w:rsid w:val="00EA5780"/>
    <w:rsid w:val="00EA57A8"/>
    <w:rsid w:val="00EA586C"/>
    <w:rsid w:val="00EA669D"/>
    <w:rsid w:val="00EA6973"/>
    <w:rsid w:val="00EA6FA5"/>
    <w:rsid w:val="00EA7DB7"/>
    <w:rsid w:val="00EA7E85"/>
    <w:rsid w:val="00EB01A1"/>
    <w:rsid w:val="00EB0D42"/>
    <w:rsid w:val="00EB1ADC"/>
    <w:rsid w:val="00EB1C8F"/>
    <w:rsid w:val="00EB1D66"/>
    <w:rsid w:val="00EB33D6"/>
    <w:rsid w:val="00EB3406"/>
    <w:rsid w:val="00EB3531"/>
    <w:rsid w:val="00EB3B5D"/>
    <w:rsid w:val="00EB3BC5"/>
    <w:rsid w:val="00EB3F0B"/>
    <w:rsid w:val="00EB43B0"/>
    <w:rsid w:val="00EB44A0"/>
    <w:rsid w:val="00EB45FF"/>
    <w:rsid w:val="00EB4BB6"/>
    <w:rsid w:val="00EB4CB8"/>
    <w:rsid w:val="00EB5220"/>
    <w:rsid w:val="00EB5503"/>
    <w:rsid w:val="00EB55A4"/>
    <w:rsid w:val="00EB55D1"/>
    <w:rsid w:val="00EB6911"/>
    <w:rsid w:val="00EB6A88"/>
    <w:rsid w:val="00EB6BEE"/>
    <w:rsid w:val="00EB7EA2"/>
    <w:rsid w:val="00EC0E61"/>
    <w:rsid w:val="00EC1353"/>
    <w:rsid w:val="00EC309C"/>
    <w:rsid w:val="00EC342A"/>
    <w:rsid w:val="00EC3462"/>
    <w:rsid w:val="00EC3A7A"/>
    <w:rsid w:val="00EC4B25"/>
    <w:rsid w:val="00EC4CE6"/>
    <w:rsid w:val="00EC4DE2"/>
    <w:rsid w:val="00EC5702"/>
    <w:rsid w:val="00EC5A55"/>
    <w:rsid w:val="00EC643D"/>
    <w:rsid w:val="00EC75F9"/>
    <w:rsid w:val="00EC7604"/>
    <w:rsid w:val="00EC765B"/>
    <w:rsid w:val="00EC7ACA"/>
    <w:rsid w:val="00ED0213"/>
    <w:rsid w:val="00ED0B29"/>
    <w:rsid w:val="00ED182D"/>
    <w:rsid w:val="00ED1DFE"/>
    <w:rsid w:val="00ED4034"/>
    <w:rsid w:val="00ED4379"/>
    <w:rsid w:val="00ED4640"/>
    <w:rsid w:val="00ED4878"/>
    <w:rsid w:val="00ED5D54"/>
    <w:rsid w:val="00ED6CDC"/>
    <w:rsid w:val="00ED6D89"/>
    <w:rsid w:val="00ED6D95"/>
    <w:rsid w:val="00ED6F7D"/>
    <w:rsid w:val="00ED7252"/>
    <w:rsid w:val="00ED7B3B"/>
    <w:rsid w:val="00EE003D"/>
    <w:rsid w:val="00EE1728"/>
    <w:rsid w:val="00EE2984"/>
    <w:rsid w:val="00EE2CCF"/>
    <w:rsid w:val="00EE3915"/>
    <w:rsid w:val="00EE40D2"/>
    <w:rsid w:val="00EE469C"/>
    <w:rsid w:val="00EE46B0"/>
    <w:rsid w:val="00EE48F1"/>
    <w:rsid w:val="00EE5377"/>
    <w:rsid w:val="00EE59EC"/>
    <w:rsid w:val="00EE5F24"/>
    <w:rsid w:val="00EE670E"/>
    <w:rsid w:val="00EE6D85"/>
    <w:rsid w:val="00EE715C"/>
    <w:rsid w:val="00EE783C"/>
    <w:rsid w:val="00EE79A5"/>
    <w:rsid w:val="00EE7E47"/>
    <w:rsid w:val="00EE7F50"/>
    <w:rsid w:val="00EF11B6"/>
    <w:rsid w:val="00EF170E"/>
    <w:rsid w:val="00EF2CDF"/>
    <w:rsid w:val="00EF2EA3"/>
    <w:rsid w:val="00EF3579"/>
    <w:rsid w:val="00EF365E"/>
    <w:rsid w:val="00EF3F3A"/>
    <w:rsid w:val="00EF418A"/>
    <w:rsid w:val="00EF5476"/>
    <w:rsid w:val="00EF5666"/>
    <w:rsid w:val="00EF6AAC"/>
    <w:rsid w:val="00EF6C1C"/>
    <w:rsid w:val="00EF7F63"/>
    <w:rsid w:val="00EF7FE7"/>
    <w:rsid w:val="00F00678"/>
    <w:rsid w:val="00F00B99"/>
    <w:rsid w:val="00F01023"/>
    <w:rsid w:val="00F01535"/>
    <w:rsid w:val="00F0169F"/>
    <w:rsid w:val="00F0181D"/>
    <w:rsid w:val="00F01BEA"/>
    <w:rsid w:val="00F01D53"/>
    <w:rsid w:val="00F01D9D"/>
    <w:rsid w:val="00F021DF"/>
    <w:rsid w:val="00F02E20"/>
    <w:rsid w:val="00F03085"/>
    <w:rsid w:val="00F03152"/>
    <w:rsid w:val="00F03318"/>
    <w:rsid w:val="00F03860"/>
    <w:rsid w:val="00F038FE"/>
    <w:rsid w:val="00F03E69"/>
    <w:rsid w:val="00F03F98"/>
    <w:rsid w:val="00F04185"/>
    <w:rsid w:val="00F0526D"/>
    <w:rsid w:val="00F05DB0"/>
    <w:rsid w:val="00F05EED"/>
    <w:rsid w:val="00F0600A"/>
    <w:rsid w:val="00F068B9"/>
    <w:rsid w:val="00F06E04"/>
    <w:rsid w:val="00F07299"/>
    <w:rsid w:val="00F07BF1"/>
    <w:rsid w:val="00F10542"/>
    <w:rsid w:val="00F11321"/>
    <w:rsid w:val="00F11937"/>
    <w:rsid w:val="00F11F66"/>
    <w:rsid w:val="00F11F96"/>
    <w:rsid w:val="00F12EF2"/>
    <w:rsid w:val="00F12F0A"/>
    <w:rsid w:val="00F133E3"/>
    <w:rsid w:val="00F1355B"/>
    <w:rsid w:val="00F135BF"/>
    <w:rsid w:val="00F1454C"/>
    <w:rsid w:val="00F14919"/>
    <w:rsid w:val="00F14F60"/>
    <w:rsid w:val="00F152E1"/>
    <w:rsid w:val="00F157C2"/>
    <w:rsid w:val="00F159EB"/>
    <w:rsid w:val="00F15E49"/>
    <w:rsid w:val="00F16C6E"/>
    <w:rsid w:val="00F17C5A"/>
    <w:rsid w:val="00F201C9"/>
    <w:rsid w:val="00F204C1"/>
    <w:rsid w:val="00F205FA"/>
    <w:rsid w:val="00F20CDF"/>
    <w:rsid w:val="00F20E62"/>
    <w:rsid w:val="00F211EC"/>
    <w:rsid w:val="00F221D7"/>
    <w:rsid w:val="00F228B4"/>
    <w:rsid w:val="00F23561"/>
    <w:rsid w:val="00F2499F"/>
    <w:rsid w:val="00F24B7C"/>
    <w:rsid w:val="00F2504F"/>
    <w:rsid w:val="00F25124"/>
    <w:rsid w:val="00F2564A"/>
    <w:rsid w:val="00F25997"/>
    <w:rsid w:val="00F26E4A"/>
    <w:rsid w:val="00F27169"/>
    <w:rsid w:val="00F27D18"/>
    <w:rsid w:val="00F30115"/>
    <w:rsid w:val="00F32540"/>
    <w:rsid w:val="00F326B8"/>
    <w:rsid w:val="00F32711"/>
    <w:rsid w:val="00F32AAC"/>
    <w:rsid w:val="00F3303D"/>
    <w:rsid w:val="00F33B69"/>
    <w:rsid w:val="00F33F69"/>
    <w:rsid w:val="00F34D79"/>
    <w:rsid w:val="00F34FDE"/>
    <w:rsid w:val="00F35623"/>
    <w:rsid w:val="00F35FEF"/>
    <w:rsid w:val="00F36006"/>
    <w:rsid w:val="00F3684E"/>
    <w:rsid w:val="00F37100"/>
    <w:rsid w:val="00F41DCE"/>
    <w:rsid w:val="00F41F58"/>
    <w:rsid w:val="00F42434"/>
    <w:rsid w:val="00F425DD"/>
    <w:rsid w:val="00F42ACB"/>
    <w:rsid w:val="00F42C35"/>
    <w:rsid w:val="00F42EDB"/>
    <w:rsid w:val="00F43235"/>
    <w:rsid w:val="00F43255"/>
    <w:rsid w:val="00F436A0"/>
    <w:rsid w:val="00F44920"/>
    <w:rsid w:val="00F44C17"/>
    <w:rsid w:val="00F457E6"/>
    <w:rsid w:val="00F45912"/>
    <w:rsid w:val="00F45EC3"/>
    <w:rsid w:val="00F468D1"/>
    <w:rsid w:val="00F47B5A"/>
    <w:rsid w:val="00F47C7A"/>
    <w:rsid w:val="00F50C68"/>
    <w:rsid w:val="00F50C8E"/>
    <w:rsid w:val="00F50D35"/>
    <w:rsid w:val="00F50F79"/>
    <w:rsid w:val="00F523AE"/>
    <w:rsid w:val="00F52478"/>
    <w:rsid w:val="00F52759"/>
    <w:rsid w:val="00F528AC"/>
    <w:rsid w:val="00F52AEF"/>
    <w:rsid w:val="00F53003"/>
    <w:rsid w:val="00F535DB"/>
    <w:rsid w:val="00F56A58"/>
    <w:rsid w:val="00F56BCD"/>
    <w:rsid w:val="00F57241"/>
    <w:rsid w:val="00F605D5"/>
    <w:rsid w:val="00F60774"/>
    <w:rsid w:val="00F61A4E"/>
    <w:rsid w:val="00F623A5"/>
    <w:rsid w:val="00F629B3"/>
    <w:rsid w:val="00F62C7F"/>
    <w:rsid w:val="00F6349A"/>
    <w:rsid w:val="00F63633"/>
    <w:rsid w:val="00F63767"/>
    <w:rsid w:val="00F63AE9"/>
    <w:rsid w:val="00F6415A"/>
    <w:rsid w:val="00F643D3"/>
    <w:rsid w:val="00F64666"/>
    <w:rsid w:val="00F64FEC"/>
    <w:rsid w:val="00F658F2"/>
    <w:rsid w:val="00F65A7C"/>
    <w:rsid w:val="00F65B57"/>
    <w:rsid w:val="00F66106"/>
    <w:rsid w:val="00F666E8"/>
    <w:rsid w:val="00F66DCA"/>
    <w:rsid w:val="00F67BD1"/>
    <w:rsid w:val="00F67F67"/>
    <w:rsid w:val="00F70945"/>
    <w:rsid w:val="00F71090"/>
    <w:rsid w:val="00F7112A"/>
    <w:rsid w:val="00F712E3"/>
    <w:rsid w:val="00F7151A"/>
    <w:rsid w:val="00F71769"/>
    <w:rsid w:val="00F726E6"/>
    <w:rsid w:val="00F72F66"/>
    <w:rsid w:val="00F7378C"/>
    <w:rsid w:val="00F73CB1"/>
    <w:rsid w:val="00F742C2"/>
    <w:rsid w:val="00F75372"/>
    <w:rsid w:val="00F75D79"/>
    <w:rsid w:val="00F75DD9"/>
    <w:rsid w:val="00F75EC7"/>
    <w:rsid w:val="00F774EB"/>
    <w:rsid w:val="00F777CF"/>
    <w:rsid w:val="00F77F25"/>
    <w:rsid w:val="00F8090A"/>
    <w:rsid w:val="00F81234"/>
    <w:rsid w:val="00F81379"/>
    <w:rsid w:val="00F81C80"/>
    <w:rsid w:val="00F83284"/>
    <w:rsid w:val="00F83A38"/>
    <w:rsid w:val="00F83FB6"/>
    <w:rsid w:val="00F84888"/>
    <w:rsid w:val="00F84EB6"/>
    <w:rsid w:val="00F85AF7"/>
    <w:rsid w:val="00F85BBD"/>
    <w:rsid w:val="00F86D9D"/>
    <w:rsid w:val="00F870C2"/>
    <w:rsid w:val="00F87FAE"/>
    <w:rsid w:val="00F904CF"/>
    <w:rsid w:val="00F90AC8"/>
    <w:rsid w:val="00F915BE"/>
    <w:rsid w:val="00F91DEF"/>
    <w:rsid w:val="00F92703"/>
    <w:rsid w:val="00F9306F"/>
    <w:rsid w:val="00F93F04"/>
    <w:rsid w:val="00F9407A"/>
    <w:rsid w:val="00F94195"/>
    <w:rsid w:val="00F94312"/>
    <w:rsid w:val="00F948DF"/>
    <w:rsid w:val="00F95026"/>
    <w:rsid w:val="00F95C6B"/>
    <w:rsid w:val="00F95E87"/>
    <w:rsid w:val="00F96787"/>
    <w:rsid w:val="00F96EC8"/>
    <w:rsid w:val="00F97A48"/>
    <w:rsid w:val="00F97DF1"/>
    <w:rsid w:val="00FA0D1B"/>
    <w:rsid w:val="00FA14E4"/>
    <w:rsid w:val="00FA15B8"/>
    <w:rsid w:val="00FA18C8"/>
    <w:rsid w:val="00FA2D8F"/>
    <w:rsid w:val="00FA3277"/>
    <w:rsid w:val="00FA4280"/>
    <w:rsid w:val="00FA44BF"/>
    <w:rsid w:val="00FA452C"/>
    <w:rsid w:val="00FA5328"/>
    <w:rsid w:val="00FA5858"/>
    <w:rsid w:val="00FA5E21"/>
    <w:rsid w:val="00FA60BA"/>
    <w:rsid w:val="00FA6518"/>
    <w:rsid w:val="00FA6AA2"/>
    <w:rsid w:val="00FA6ACD"/>
    <w:rsid w:val="00FA71A1"/>
    <w:rsid w:val="00FB02B6"/>
    <w:rsid w:val="00FB0305"/>
    <w:rsid w:val="00FB0979"/>
    <w:rsid w:val="00FB0F96"/>
    <w:rsid w:val="00FB13BF"/>
    <w:rsid w:val="00FB1746"/>
    <w:rsid w:val="00FB18A3"/>
    <w:rsid w:val="00FB1994"/>
    <w:rsid w:val="00FB20D6"/>
    <w:rsid w:val="00FB312E"/>
    <w:rsid w:val="00FB4302"/>
    <w:rsid w:val="00FB4688"/>
    <w:rsid w:val="00FB4A1C"/>
    <w:rsid w:val="00FB4E66"/>
    <w:rsid w:val="00FB5389"/>
    <w:rsid w:val="00FB5C7E"/>
    <w:rsid w:val="00FB6023"/>
    <w:rsid w:val="00FB6B99"/>
    <w:rsid w:val="00FB7FB0"/>
    <w:rsid w:val="00FC0112"/>
    <w:rsid w:val="00FC02D4"/>
    <w:rsid w:val="00FC0E6C"/>
    <w:rsid w:val="00FC22C3"/>
    <w:rsid w:val="00FC25F0"/>
    <w:rsid w:val="00FC296B"/>
    <w:rsid w:val="00FC2A0E"/>
    <w:rsid w:val="00FC2E61"/>
    <w:rsid w:val="00FC3231"/>
    <w:rsid w:val="00FC32E1"/>
    <w:rsid w:val="00FC34F7"/>
    <w:rsid w:val="00FC3D82"/>
    <w:rsid w:val="00FC3F87"/>
    <w:rsid w:val="00FC3FD2"/>
    <w:rsid w:val="00FC40C7"/>
    <w:rsid w:val="00FC4100"/>
    <w:rsid w:val="00FC4ADF"/>
    <w:rsid w:val="00FC4C3C"/>
    <w:rsid w:val="00FC4E85"/>
    <w:rsid w:val="00FC4ECD"/>
    <w:rsid w:val="00FC4F74"/>
    <w:rsid w:val="00FC530A"/>
    <w:rsid w:val="00FD0D27"/>
    <w:rsid w:val="00FD1440"/>
    <w:rsid w:val="00FD1D0D"/>
    <w:rsid w:val="00FD2623"/>
    <w:rsid w:val="00FD280C"/>
    <w:rsid w:val="00FD2A1B"/>
    <w:rsid w:val="00FD2CF5"/>
    <w:rsid w:val="00FD2F27"/>
    <w:rsid w:val="00FD4901"/>
    <w:rsid w:val="00FD4FF7"/>
    <w:rsid w:val="00FD5076"/>
    <w:rsid w:val="00FD5220"/>
    <w:rsid w:val="00FD6FD1"/>
    <w:rsid w:val="00FD74F4"/>
    <w:rsid w:val="00FD7772"/>
    <w:rsid w:val="00FD78EE"/>
    <w:rsid w:val="00FD7991"/>
    <w:rsid w:val="00FD7AEF"/>
    <w:rsid w:val="00FD7CAA"/>
    <w:rsid w:val="00FE0055"/>
    <w:rsid w:val="00FE0191"/>
    <w:rsid w:val="00FE0398"/>
    <w:rsid w:val="00FE0893"/>
    <w:rsid w:val="00FE1567"/>
    <w:rsid w:val="00FE1B78"/>
    <w:rsid w:val="00FE1D08"/>
    <w:rsid w:val="00FE1DF0"/>
    <w:rsid w:val="00FE20D0"/>
    <w:rsid w:val="00FE252D"/>
    <w:rsid w:val="00FE26C9"/>
    <w:rsid w:val="00FE2B10"/>
    <w:rsid w:val="00FE368B"/>
    <w:rsid w:val="00FE3736"/>
    <w:rsid w:val="00FE3DCF"/>
    <w:rsid w:val="00FE407D"/>
    <w:rsid w:val="00FE4B33"/>
    <w:rsid w:val="00FE503C"/>
    <w:rsid w:val="00FE58AD"/>
    <w:rsid w:val="00FE59B9"/>
    <w:rsid w:val="00FE5A2C"/>
    <w:rsid w:val="00FE65BF"/>
    <w:rsid w:val="00FE703E"/>
    <w:rsid w:val="00FE7563"/>
    <w:rsid w:val="00FE7EEC"/>
    <w:rsid w:val="00FF0CC8"/>
    <w:rsid w:val="00FF143B"/>
    <w:rsid w:val="00FF25EC"/>
    <w:rsid w:val="00FF2A68"/>
    <w:rsid w:val="00FF2F2A"/>
    <w:rsid w:val="00FF3059"/>
    <w:rsid w:val="00FF4026"/>
    <w:rsid w:val="00FF41AA"/>
    <w:rsid w:val="00FF48B9"/>
    <w:rsid w:val="00FF4DE3"/>
    <w:rsid w:val="00FF4F74"/>
    <w:rsid w:val="00FF62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5DDC9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5C92"/>
    <w:rPr>
      <w:sz w:val="24"/>
      <w:szCs w:val="24"/>
    </w:rPr>
  </w:style>
  <w:style w:type="paragraph" w:styleId="Heading1">
    <w:name w:val="heading 1"/>
    <w:basedOn w:val="Normal"/>
    <w:next w:val="Normal"/>
    <w:link w:val="Heading1Char"/>
    <w:qFormat/>
    <w:rsid w:val="00EF11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nhideWhenUsed/>
    <w:qFormat/>
    <w:rsid w:val="00FD4901"/>
    <w:pPr>
      <w:keepNext/>
      <w:keepLines/>
      <w:spacing w:before="200"/>
      <w:outlineLvl w:val="1"/>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463BD"/>
    <w:pPr>
      <w:spacing w:before="100" w:beforeAutospacing="1" w:after="100" w:afterAutospacing="1"/>
    </w:pPr>
  </w:style>
  <w:style w:type="character" w:styleId="Strong">
    <w:name w:val="Strong"/>
    <w:basedOn w:val="DefaultParagraphFont"/>
    <w:qFormat/>
    <w:rsid w:val="00EF11B6"/>
    <w:rPr>
      <w:b/>
      <w:bCs/>
    </w:rPr>
  </w:style>
  <w:style w:type="character" w:styleId="Hyperlink">
    <w:name w:val="Hyperlink"/>
    <w:basedOn w:val="DefaultParagraphFont"/>
    <w:uiPriority w:val="99"/>
    <w:rsid w:val="00E52E0F"/>
    <w:rPr>
      <w:color w:val="0000FF"/>
      <w:u w:val="single"/>
    </w:rPr>
  </w:style>
  <w:style w:type="paragraph" w:styleId="Header">
    <w:name w:val="header"/>
    <w:basedOn w:val="Normal"/>
    <w:rsid w:val="00316E82"/>
    <w:pPr>
      <w:tabs>
        <w:tab w:val="center" w:pos="4320"/>
        <w:tab w:val="right" w:pos="8640"/>
      </w:tabs>
    </w:pPr>
  </w:style>
  <w:style w:type="paragraph" w:styleId="Footer">
    <w:name w:val="footer"/>
    <w:basedOn w:val="Normal"/>
    <w:link w:val="FooterChar"/>
    <w:uiPriority w:val="99"/>
    <w:rsid w:val="00316E82"/>
    <w:pPr>
      <w:tabs>
        <w:tab w:val="center" w:pos="4320"/>
        <w:tab w:val="right" w:pos="8640"/>
      </w:tabs>
    </w:pPr>
  </w:style>
  <w:style w:type="character" w:styleId="PageNumber">
    <w:name w:val="page number"/>
    <w:basedOn w:val="DefaultParagraphFont"/>
    <w:rsid w:val="00316E82"/>
  </w:style>
  <w:style w:type="paragraph" w:styleId="ListParagraph">
    <w:name w:val="List Paragraph"/>
    <w:basedOn w:val="Normal"/>
    <w:uiPriority w:val="34"/>
    <w:qFormat/>
    <w:rsid w:val="00EF11B6"/>
    <w:pPr>
      <w:ind w:left="720"/>
      <w:contextualSpacing/>
    </w:pPr>
  </w:style>
  <w:style w:type="paragraph" w:styleId="BalloonText">
    <w:name w:val="Balloon Text"/>
    <w:basedOn w:val="Normal"/>
    <w:link w:val="BalloonTextChar"/>
    <w:rsid w:val="00375216"/>
    <w:rPr>
      <w:rFonts w:ascii="Tahoma" w:hAnsi="Tahoma" w:cs="Tahoma"/>
      <w:sz w:val="16"/>
      <w:szCs w:val="16"/>
    </w:rPr>
  </w:style>
  <w:style w:type="character" w:customStyle="1" w:styleId="BalloonTextChar">
    <w:name w:val="Balloon Text Char"/>
    <w:basedOn w:val="DefaultParagraphFont"/>
    <w:link w:val="BalloonText"/>
    <w:rsid w:val="00375216"/>
    <w:rPr>
      <w:rFonts w:ascii="Tahoma" w:hAnsi="Tahoma" w:cs="Tahoma"/>
      <w:sz w:val="16"/>
      <w:szCs w:val="16"/>
    </w:rPr>
  </w:style>
  <w:style w:type="character" w:styleId="FootnoteReference">
    <w:name w:val="footnote reference"/>
    <w:basedOn w:val="DefaultParagraphFont"/>
    <w:uiPriority w:val="99"/>
    <w:unhideWhenUsed/>
    <w:rsid w:val="00B86572"/>
    <w:rPr>
      <w:vertAlign w:val="superscript"/>
    </w:rPr>
  </w:style>
  <w:style w:type="character" w:styleId="FollowedHyperlink">
    <w:name w:val="FollowedHyperlink"/>
    <w:basedOn w:val="DefaultParagraphFont"/>
    <w:rsid w:val="008B6C5E"/>
    <w:rPr>
      <w:color w:val="800080" w:themeColor="followedHyperlink"/>
      <w:u w:val="single"/>
    </w:rPr>
  </w:style>
  <w:style w:type="character" w:customStyle="1" w:styleId="FooterChar">
    <w:name w:val="Footer Char"/>
    <w:basedOn w:val="DefaultParagraphFont"/>
    <w:link w:val="Footer"/>
    <w:uiPriority w:val="99"/>
    <w:rsid w:val="006F7189"/>
    <w:rPr>
      <w:sz w:val="24"/>
      <w:szCs w:val="24"/>
    </w:rPr>
  </w:style>
  <w:style w:type="character" w:styleId="CommentReference">
    <w:name w:val="annotation reference"/>
    <w:basedOn w:val="DefaultParagraphFont"/>
    <w:rsid w:val="006870B4"/>
    <w:rPr>
      <w:sz w:val="16"/>
      <w:szCs w:val="16"/>
    </w:rPr>
  </w:style>
  <w:style w:type="paragraph" w:styleId="CommentText">
    <w:name w:val="annotation text"/>
    <w:basedOn w:val="Normal"/>
    <w:link w:val="CommentTextChar"/>
    <w:rsid w:val="006870B4"/>
    <w:rPr>
      <w:sz w:val="20"/>
      <w:szCs w:val="20"/>
    </w:rPr>
  </w:style>
  <w:style w:type="character" w:customStyle="1" w:styleId="CommentTextChar">
    <w:name w:val="Comment Text Char"/>
    <w:basedOn w:val="DefaultParagraphFont"/>
    <w:link w:val="CommentText"/>
    <w:rsid w:val="006870B4"/>
  </w:style>
  <w:style w:type="paragraph" w:styleId="CommentSubject">
    <w:name w:val="annotation subject"/>
    <w:basedOn w:val="CommentText"/>
    <w:next w:val="CommentText"/>
    <w:link w:val="CommentSubjectChar"/>
    <w:rsid w:val="006870B4"/>
    <w:rPr>
      <w:b/>
      <w:bCs/>
    </w:rPr>
  </w:style>
  <w:style w:type="character" w:customStyle="1" w:styleId="CommentSubjectChar">
    <w:name w:val="Comment Subject Char"/>
    <w:basedOn w:val="CommentTextChar"/>
    <w:link w:val="CommentSubject"/>
    <w:rsid w:val="006870B4"/>
    <w:rPr>
      <w:b/>
      <w:bCs/>
    </w:rPr>
  </w:style>
  <w:style w:type="character" w:customStyle="1" w:styleId="Heading1Char">
    <w:name w:val="Heading 1 Char"/>
    <w:basedOn w:val="DefaultParagraphFont"/>
    <w:link w:val="Heading1"/>
    <w:rsid w:val="00EF11B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F11B6"/>
    <w:pPr>
      <w:spacing w:line="276" w:lineRule="auto"/>
      <w:outlineLvl w:val="9"/>
    </w:pPr>
  </w:style>
  <w:style w:type="paragraph" w:styleId="TOC1">
    <w:name w:val="toc 1"/>
    <w:basedOn w:val="Normal"/>
    <w:next w:val="Normal"/>
    <w:autoRedefine/>
    <w:uiPriority w:val="39"/>
    <w:qFormat/>
    <w:rsid w:val="00077CFF"/>
    <w:pPr>
      <w:spacing w:after="100"/>
    </w:pPr>
  </w:style>
  <w:style w:type="character" w:customStyle="1" w:styleId="Heading2Char">
    <w:name w:val="Heading 2 Char"/>
    <w:basedOn w:val="DefaultParagraphFont"/>
    <w:rsid w:val="0010265C"/>
    <w:rPr>
      <w:rFonts w:asciiTheme="majorHAnsi" w:eastAsiaTheme="majorEastAsia" w:hAnsiTheme="majorHAnsi" w:cstheme="majorBidi"/>
      <w:b/>
      <w:bCs/>
      <w:color w:val="4F81BD" w:themeColor="accent1"/>
      <w:sz w:val="24"/>
      <w:szCs w:val="26"/>
    </w:rPr>
  </w:style>
  <w:style w:type="paragraph" w:styleId="TOC2">
    <w:name w:val="toc 2"/>
    <w:basedOn w:val="Normal"/>
    <w:next w:val="Normal"/>
    <w:autoRedefine/>
    <w:uiPriority w:val="39"/>
    <w:unhideWhenUsed/>
    <w:qFormat/>
    <w:rsid w:val="003F3E9B"/>
    <w:pPr>
      <w:tabs>
        <w:tab w:val="left" w:pos="662"/>
        <w:tab w:val="right" w:leader="dot" w:pos="10790"/>
      </w:tabs>
      <w:spacing w:after="100" w:line="276" w:lineRule="auto"/>
      <w:ind w:left="7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EF11B6"/>
    <w:pPr>
      <w:spacing w:after="100" w:line="276" w:lineRule="auto"/>
      <w:ind w:left="440"/>
    </w:pPr>
    <w:rPr>
      <w:rFonts w:asciiTheme="minorHAnsi" w:eastAsiaTheme="minorEastAsia" w:hAnsiTheme="minorHAnsi" w:cstheme="minorBidi"/>
      <w:sz w:val="22"/>
      <w:szCs w:val="22"/>
    </w:rPr>
  </w:style>
  <w:style w:type="character" w:customStyle="1" w:styleId="Heading2Char1">
    <w:name w:val="Heading 2 Char1"/>
    <w:basedOn w:val="DefaultParagraphFont"/>
    <w:rsid w:val="002C2A54"/>
    <w:rPr>
      <w:rFonts w:asciiTheme="majorHAnsi" w:eastAsiaTheme="majorEastAsia" w:hAnsiTheme="majorHAnsi" w:cstheme="majorBidi"/>
      <w:b/>
      <w:bCs/>
      <w:color w:val="4F81BD" w:themeColor="accent1"/>
      <w:sz w:val="24"/>
      <w:szCs w:val="26"/>
    </w:rPr>
  </w:style>
  <w:style w:type="character" w:customStyle="1" w:styleId="Heading2Char2">
    <w:name w:val="Heading 2 Char2"/>
    <w:basedOn w:val="DefaultParagraphFont"/>
    <w:link w:val="Heading2"/>
    <w:rsid w:val="00FD4901"/>
    <w:rPr>
      <w:rFonts w:eastAsiaTheme="majorEastAsia"/>
      <w:b/>
      <w:bCs/>
      <w:sz w:val="24"/>
      <w:szCs w:val="24"/>
    </w:rPr>
  </w:style>
  <w:style w:type="paragraph" w:styleId="Revision">
    <w:name w:val="Revision"/>
    <w:hidden/>
    <w:uiPriority w:val="99"/>
    <w:semiHidden/>
    <w:rsid w:val="0008473E"/>
    <w:rPr>
      <w:sz w:val="24"/>
      <w:szCs w:val="24"/>
    </w:rPr>
  </w:style>
  <w:style w:type="table" w:styleId="TableGrid">
    <w:name w:val="Table Grid"/>
    <w:basedOn w:val="TableNormal"/>
    <w:rsid w:val="004742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2B13A9"/>
    <w:rPr>
      <w:rFonts w:ascii="Lucida Grande" w:hAnsi="Lucida Grande" w:cs="Lucida Grande"/>
    </w:rPr>
  </w:style>
  <w:style w:type="character" w:customStyle="1" w:styleId="DocumentMapChar">
    <w:name w:val="Document Map Char"/>
    <w:basedOn w:val="DefaultParagraphFont"/>
    <w:link w:val="DocumentMap"/>
    <w:rsid w:val="002B13A9"/>
    <w:rPr>
      <w:rFonts w:ascii="Lucida Grande" w:hAnsi="Lucida Grande" w:cs="Lucida Grande"/>
      <w:sz w:val="24"/>
      <w:szCs w:val="24"/>
    </w:rPr>
  </w:style>
  <w:style w:type="paragraph" w:customStyle="1" w:styleId="Default">
    <w:name w:val="Default"/>
    <w:rsid w:val="00FE3736"/>
    <w:pPr>
      <w:widowControl w:val="0"/>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5C92"/>
    <w:rPr>
      <w:sz w:val="24"/>
      <w:szCs w:val="24"/>
    </w:rPr>
  </w:style>
  <w:style w:type="paragraph" w:styleId="Heading1">
    <w:name w:val="heading 1"/>
    <w:basedOn w:val="Normal"/>
    <w:next w:val="Normal"/>
    <w:link w:val="Heading1Char"/>
    <w:qFormat/>
    <w:rsid w:val="00EF11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nhideWhenUsed/>
    <w:qFormat/>
    <w:rsid w:val="00FD4901"/>
    <w:pPr>
      <w:keepNext/>
      <w:keepLines/>
      <w:spacing w:before="200"/>
      <w:outlineLvl w:val="1"/>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463BD"/>
    <w:pPr>
      <w:spacing w:before="100" w:beforeAutospacing="1" w:after="100" w:afterAutospacing="1"/>
    </w:pPr>
  </w:style>
  <w:style w:type="character" w:styleId="Strong">
    <w:name w:val="Strong"/>
    <w:basedOn w:val="DefaultParagraphFont"/>
    <w:qFormat/>
    <w:rsid w:val="00EF11B6"/>
    <w:rPr>
      <w:b/>
      <w:bCs/>
    </w:rPr>
  </w:style>
  <w:style w:type="character" w:styleId="Hyperlink">
    <w:name w:val="Hyperlink"/>
    <w:basedOn w:val="DefaultParagraphFont"/>
    <w:uiPriority w:val="99"/>
    <w:rsid w:val="00E52E0F"/>
    <w:rPr>
      <w:color w:val="0000FF"/>
      <w:u w:val="single"/>
    </w:rPr>
  </w:style>
  <w:style w:type="paragraph" w:styleId="Header">
    <w:name w:val="header"/>
    <w:basedOn w:val="Normal"/>
    <w:rsid w:val="00316E82"/>
    <w:pPr>
      <w:tabs>
        <w:tab w:val="center" w:pos="4320"/>
        <w:tab w:val="right" w:pos="8640"/>
      </w:tabs>
    </w:pPr>
  </w:style>
  <w:style w:type="paragraph" w:styleId="Footer">
    <w:name w:val="footer"/>
    <w:basedOn w:val="Normal"/>
    <w:link w:val="FooterChar"/>
    <w:uiPriority w:val="99"/>
    <w:rsid w:val="00316E82"/>
    <w:pPr>
      <w:tabs>
        <w:tab w:val="center" w:pos="4320"/>
        <w:tab w:val="right" w:pos="8640"/>
      </w:tabs>
    </w:pPr>
  </w:style>
  <w:style w:type="character" w:styleId="PageNumber">
    <w:name w:val="page number"/>
    <w:basedOn w:val="DefaultParagraphFont"/>
    <w:rsid w:val="00316E82"/>
  </w:style>
  <w:style w:type="paragraph" w:styleId="ListParagraph">
    <w:name w:val="List Paragraph"/>
    <w:basedOn w:val="Normal"/>
    <w:uiPriority w:val="34"/>
    <w:qFormat/>
    <w:rsid w:val="00EF11B6"/>
    <w:pPr>
      <w:ind w:left="720"/>
      <w:contextualSpacing/>
    </w:pPr>
  </w:style>
  <w:style w:type="paragraph" w:styleId="BalloonText">
    <w:name w:val="Balloon Text"/>
    <w:basedOn w:val="Normal"/>
    <w:link w:val="BalloonTextChar"/>
    <w:rsid w:val="00375216"/>
    <w:rPr>
      <w:rFonts w:ascii="Tahoma" w:hAnsi="Tahoma" w:cs="Tahoma"/>
      <w:sz w:val="16"/>
      <w:szCs w:val="16"/>
    </w:rPr>
  </w:style>
  <w:style w:type="character" w:customStyle="1" w:styleId="BalloonTextChar">
    <w:name w:val="Balloon Text Char"/>
    <w:basedOn w:val="DefaultParagraphFont"/>
    <w:link w:val="BalloonText"/>
    <w:rsid w:val="00375216"/>
    <w:rPr>
      <w:rFonts w:ascii="Tahoma" w:hAnsi="Tahoma" w:cs="Tahoma"/>
      <w:sz w:val="16"/>
      <w:szCs w:val="16"/>
    </w:rPr>
  </w:style>
  <w:style w:type="character" w:styleId="FootnoteReference">
    <w:name w:val="footnote reference"/>
    <w:basedOn w:val="DefaultParagraphFont"/>
    <w:uiPriority w:val="99"/>
    <w:unhideWhenUsed/>
    <w:rsid w:val="00B86572"/>
    <w:rPr>
      <w:vertAlign w:val="superscript"/>
    </w:rPr>
  </w:style>
  <w:style w:type="character" w:styleId="FollowedHyperlink">
    <w:name w:val="FollowedHyperlink"/>
    <w:basedOn w:val="DefaultParagraphFont"/>
    <w:rsid w:val="008B6C5E"/>
    <w:rPr>
      <w:color w:val="800080" w:themeColor="followedHyperlink"/>
      <w:u w:val="single"/>
    </w:rPr>
  </w:style>
  <w:style w:type="character" w:customStyle="1" w:styleId="FooterChar">
    <w:name w:val="Footer Char"/>
    <w:basedOn w:val="DefaultParagraphFont"/>
    <w:link w:val="Footer"/>
    <w:uiPriority w:val="99"/>
    <w:rsid w:val="006F7189"/>
    <w:rPr>
      <w:sz w:val="24"/>
      <w:szCs w:val="24"/>
    </w:rPr>
  </w:style>
  <w:style w:type="character" w:styleId="CommentReference">
    <w:name w:val="annotation reference"/>
    <w:basedOn w:val="DefaultParagraphFont"/>
    <w:rsid w:val="006870B4"/>
    <w:rPr>
      <w:sz w:val="16"/>
      <w:szCs w:val="16"/>
    </w:rPr>
  </w:style>
  <w:style w:type="paragraph" w:styleId="CommentText">
    <w:name w:val="annotation text"/>
    <w:basedOn w:val="Normal"/>
    <w:link w:val="CommentTextChar"/>
    <w:rsid w:val="006870B4"/>
    <w:rPr>
      <w:sz w:val="20"/>
      <w:szCs w:val="20"/>
    </w:rPr>
  </w:style>
  <w:style w:type="character" w:customStyle="1" w:styleId="CommentTextChar">
    <w:name w:val="Comment Text Char"/>
    <w:basedOn w:val="DefaultParagraphFont"/>
    <w:link w:val="CommentText"/>
    <w:rsid w:val="006870B4"/>
  </w:style>
  <w:style w:type="paragraph" w:styleId="CommentSubject">
    <w:name w:val="annotation subject"/>
    <w:basedOn w:val="CommentText"/>
    <w:next w:val="CommentText"/>
    <w:link w:val="CommentSubjectChar"/>
    <w:rsid w:val="006870B4"/>
    <w:rPr>
      <w:b/>
      <w:bCs/>
    </w:rPr>
  </w:style>
  <w:style w:type="character" w:customStyle="1" w:styleId="CommentSubjectChar">
    <w:name w:val="Comment Subject Char"/>
    <w:basedOn w:val="CommentTextChar"/>
    <w:link w:val="CommentSubject"/>
    <w:rsid w:val="006870B4"/>
    <w:rPr>
      <w:b/>
      <w:bCs/>
    </w:rPr>
  </w:style>
  <w:style w:type="character" w:customStyle="1" w:styleId="Heading1Char">
    <w:name w:val="Heading 1 Char"/>
    <w:basedOn w:val="DefaultParagraphFont"/>
    <w:link w:val="Heading1"/>
    <w:rsid w:val="00EF11B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F11B6"/>
    <w:pPr>
      <w:spacing w:line="276" w:lineRule="auto"/>
      <w:outlineLvl w:val="9"/>
    </w:pPr>
  </w:style>
  <w:style w:type="paragraph" w:styleId="TOC1">
    <w:name w:val="toc 1"/>
    <w:basedOn w:val="Normal"/>
    <w:next w:val="Normal"/>
    <w:autoRedefine/>
    <w:uiPriority w:val="39"/>
    <w:qFormat/>
    <w:rsid w:val="00077CFF"/>
    <w:pPr>
      <w:spacing w:after="100"/>
    </w:pPr>
  </w:style>
  <w:style w:type="character" w:customStyle="1" w:styleId="Heading2Char">
    <w:name w:val="Heading 2 Char"/>
    <w:basedOn w:val="DefaultParagraphFont"/>
    <w:rsid w:val="0010265C"/>
    <w:rPr>
      <w:rFonts w:asciiTheme="majorHAnsi" w:eastAsiaTheme="majorEastAsia" w:hAnsiTheme="majorHAnsi" w:cstheme="majorBidi"/>
      <w:b/>
      <w:bCs/>
      <w:color w:val="4F81BD" w:themeColor="accent1"/>
      <w:sz w:val="24"/>
      <w:szCs w:val="26"/>
    </w:rPr>
  </w:style>
  <w:style w:type="paragraph" w:styleId="TOC2">
    <w:name w:val="toc 2"/>
    <w:basedOn w:val="Normal"/>
    <w:next w:val="Normal"/>
    <w:autoRedefine/>
    <w:uiPriority w:val="39"/>
    <w:unhideWhenUsed/>
    <w:qFormat/>
    <w:rsid w:val="003F3E9B"/>
    <w:pPr>
      <w:tabs>
        <w:tab w:val="left" w:pos="662"/>
        <w:tab w:val="right" w:leader="dot" w:pos="10790"/>
      </w:tabs>
      <w:spacing w:after="100" w:line="276" w:lineRule="auto"/>
      <w:ind w:left="7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EF11B6"/>
    <w:pPr>
      <w:spacing w:after="100" w:line="276" w:lineRule="auto"/>
      <w:ind w:left="440"/>
    </w:pPr>
    <w:rPr>
      <w:rFonts w:asciiTheme="minorHAnsi" w:eastAsiaTheme="minorEastAsia" w:hAnsiTheme="minorHAnsi" w:cstheme="minorBidi"/>
      <w:sz w:val="22"/>
      <w:szCs w:val="22"/>
    </w:rPr>
  </w:style>
  <w:style w:type="character" w:customStyle="1" w:styleId="Heading2Char1">
    <w:name w:val="Heading 2 Char1"/>
    <w:basedOn w:val="DefaultParagraphFont"/>
    <w:rsid w:val="002C2A54"/>
    <w:rPr>
      <w:rFonts w:asciiTheme="majorHAnsi" w:eastAsiaTheme="majorEastAsia" w:hAnsiTheme="majorHAnsi" w:cstheme="majorBidi"/>
      <w:b/>
      <w:bCs/>
      <w:color w:val="4F81BD" w:themeColor="accent1"/>
      <w:sz w:val="24"/>
      <w:szCs w:val="26"/>
    </w:rPr>
  </w:style>
  <w:style w:type="character" w:customStyle="1" w:styleId="Heading2Char2">
    <w:name w:val="Heading 2 Char2"/>
    <w:basedOn w:val="DefaultParagraphFont"/>
    <w:link w:val="Heading2"/>
    <w:rsid w:val="00FD4901"/>
    <w:rPr>
      <w:rFonts w:eastAsiaTheme="majorEastAsia"/>
      <w:b/>
      <w:bCs/>
      <w:sz w:val="24"/>
      <w:szCs w:val="24"/>
    </w:rPr>
  </w:style>
  <w:style w:type="paragraph" w:styleId="Revision">
    <w:name w:val="Revision"/>
    <w:hidden/>
    <w:uiPriority w:val="99"/>
    <w:semiHidden/>
    <w:rsid w:val="0008473E"/>
    <w:rPr>
      <w:sz w:val="24"/>
      <w:szCs w:val="24"/>
    </w:rPr>
  </w:style>
  <w:style w:type="table" w:styleId="TableGrid">
    <w:name w:val="Table Grid"/>
    <w:basedOn w:val="TableNormal"/>
    <w:rsid w:val="004742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2B13A9"/>
    <w:rPr>
      <w:rFonts w:ascii="Lucida Grande" w:hAnsi="Lucida Grande" w:cs="Lucida Grande"/>
    </w:rPr>
  </w:style>
  <w:style w:type="character" w:customStyle="1" w:styleId="DocumentMapChar">
    <w:name w:val="Document Map Char"/>
    <w:basedOn w:val="DefaultParagraphFont"/>
    <w:link w:val="DocumentMap"/>
    <w:rsid w:val="002B13A9"/>
    <w:rPr>
      <w:rFonts w:ascii="Lucida Grande" w:hAnsi="Lucida Grande" w:cs="Lucida Grande"/>
      <w:sz w:val="24"/>
      <w:szCs w:val="24"/>
    </w:rPr>
  </w:style>
  <w:style w:type="paragraph" w:customStyle="1" w:styleId="Default">
    <w:name w:val="Default"/>
    <w:rsid w:val="00FE3736"/>
    <w:pPr>
      <w:widowControl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147240">
      <w:bodyDiv w:val="1"/>
      <w:marLeft w:val="0"/>
      <w:marRight w:val="0"/>
      <w:marTop w:val="0"/>
      <w:marBottom w:val="0"/>
      <w:divBdr>
        <w:top w:val="none" w:sz="0" w:space="0" w:color="auto"/>
        <w:left w:val="none" w:sz="0" w:space="0" w:color="auto"/>
        <w:bottom w:val="none" w:sz="0" w:space="0" w:color="auto"/>
        <w:right w:val="none" w:sz="0" w:space="0" w:color="auto"/>
      </w:divBdr>
    </w:div>
    <w:div w:id="133152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wcu.edu/30518.asp" TargetMode="External"/><Relationship Id="rId7" Type="http://schemas.openxmlformats.org/officeDocument/2006/relationships/footnotes" Target="footnotes.xml"/><Relationship Id="rId12" Type="http://schemas.openxmlformats.org/officeDocument/2006/relationships/hyperlink" Target="https://www.northcarolina.edu/?q=academic-affairs/academic-planning"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www.wcu.edu/about-wcu/leadership/office-of-the-provost/resources-for-faculty-and-staff/index.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cu.edu/about-wcu/leadership/office-of-the-provost/ugstudies/liberal-studies-program/liberal-studies-resources-for-faculty/index.asp"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2.xml"/><Relationship Id="rId10" Type="http://schemas.openxmlformats.org/officeDocument/2006/relationships/hyperlink" Target="http://www.sacscoc.org/pdf/081705/Credit%20Hours.pdf%20" TargetMode="External"/><Relationship Id="rId19" Type="http://schemas.openxmlformats.org/officeDocument/2006/relationships/hyperlink" Target="http://www.sacscoc.org/pdf/081705/Substantive%20Change%20policy.pdf"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oleObject" Target="embeddings/oleObject1.bin"/><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sacscoc.org/SubstantiveChange.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3C0E8E-4824-4E30-93F8-6AC6909BB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6017</Words>
  <Characters>34300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Checklist for AA-4’s and AA-5’s</vt:lpstr>
    </vt:vector>
  </TitlesOfParts>
  <Company>Western Carolina University</Company>
  <LinksUpToDate>false</LinksUpToDate>
  <CharactersWithSpaces>40237</CharactersWithSpaces>
  <SharedDoc>false</SharedDoc>
  <HLinks>
    <vt:vector size="6" baseType="variant">
      <vt:variant>
        <vt:i4>7536679</vt:i4>
      </vt:variant>
      <vt:variant>
        <vt:i4>0</vt:i4>
      </vt:variant>
      <vt:variant>
        <vt:i4>0</vt:i4>
      </vt:variant>
      <vt:variant>
        <vt:i4>5</vt:i4>
      </vt:variant>
      <vt:variant>
        <vt:lpwstr>http://www.wcu.edu/liberalstudies/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 for AA-4’s and AA-5’s</dc:title>
  <dc:creator>Nancy Carden</dc:creator>
  <cp:lastModifiedBy>WCUUser</cp:lastModifiedBy>
  <cp:revision>3</cp:revision>
  <cp:lastPrinted>2014-07-21T17:36:00Z</cp:lastPrinted>
  <dcterms:created xsi:type="dcterms:W3CDTF">2014-07-21T17:41:00Z</dcterms:created>
  <dcterms:modified xsi:type="dcterms:W3CDTF">2014-07-21T19:08:00Z</dcterms:modified>
</cp:coreProperties>
</file>